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5" w:type="dxa"/>
        <w:shd w:val="clear" w:color="auto" w:fill="FFFFFF"/>
        <w:tblLayout w:type="fixed"/>
        <w:tblLook w:val="0000" w:firstRow="0" w:lastRow="0" w:firstColumn="0" w:lastColumn="0" w:noHBand="0" w:noVBand="0"/>
      </w:tblPr>
      <w:tblGrid>
        <w:gridCol w:w="12945"/>
      </w:tblGrid>
      <w:tr w:rsidR="009867B0" w:rsidRPr="00FB3EDD" w:rsidTr="004274C5">
        <w:trPr>
          <w:cantSplit/>
          <w:trHeight w:val="504"/>
        </w:trPr>
        <w:tc>
          <w:tcPr>
            <w:tcW w:w="12945" w:type="dxa"/>
            <w:tcBorders>
              <w:top w:val="single" w:sz="4" w:space="0" w:color="000000"/>
              <w:left w:val="single" w:sz="4" w:space="0" w:color="000000"/>
              <w:bottom w:val="single" w:sz="4" w:space="0" w:color="000000"/>
              <w:right w:val="single" w:sz="4" w:space="0" w:color="000000"/>
            </w:tcBorders>
            <w:shd w:val="clear" w:color="auto" w:fill="DAAB08"/>
            <w:tcMar>
              <w:top w:w="80" w:type="dxa"/>
              <w:left w:w="0" w:type="dxa"/>
              <w:bottom w:w="80" w:type="dxa"/>
              <w:right w:w="0" w:type="dxa"/>
            </w:tcMar>
            <w:vAlign w:val="center"/>
          </w:tcPr>
          <w:p w:rsidR="009867B0" w:rsidRPr="00FB3EDD" w:rsidRDefault="009867B0">
            <w:pPr>
              <w:pStyle w:val="Body1"/>
              <w:spacing w:after="0" w:line="240" w:lineRule="auto"/>
              <w:outlineLvl w:val="9"/>
              <w:rPr>
                <w:rFonts w:ascii="Arial" w:hAnsi="Arial" w:cs="Arial"/>
                <w:b/>
                <w:szCs w:val="22"/>
                <w:u w:color="FEFFFE"/>
              </w:rPr>
            </w:pPr>
            <w:r w:rsidRPr="00FB3EDD">
              <w:rPr>
                <w:rFonts w:ascii="Arial" w:hAnsi="Arial" w:cs="Arial"/>
                <w:b/>
                <w:szCs w:val="22"/>
                <w:u w:color="FEFFFE"/>
              </w:rPr>
              <w:t>LASALLIAN LEARNING MODULE</w:t>
            </w:r>
          </w:p>
        </w:tc>
      </w:tr>
    </w:tbl>
    <w:p w:rsidR="009867B0" w:rsidRPr="00FB3EDD" w:rsidRDefault="003F353D" w:rsidP="004274C5">
      <w:pPr>
        <w:pStyle w:val="Body1"/>
        <w:spacing w:after="0" w:line="240" w:lineRule="auto"/>
        <w:rPr>
          <w:rFonts w:ascii="Arial" w:hAnsi="Arial" w:cs="Arial"/>
          <w:szCs w:val="22"/>
        </w:rPr>
      </w:pPr>
      <w:r>
        <w:rPr>
          <w:rFonts w:ascii="Arial" w:hAnsi="Arial" w:cs="Arial"/>
          <w:noProof/>
          <w:szCs w:val="22"/>
          <w:lang w:val="en-US" w:eastAsia="en-US"/>
        </w:rPr>
        <w:drawing>
          <wp:anchor distT="152400" distB="152400" distL="152400" distR="152400" simplePos="0" relativeHeight="251657728" behindDoc="0" locked="0" layoutInCell="1" allowOverlap="1">
            <wp:simplePos x="0" y="0"/>
            <wp:positionH relativeFrom="margin">
              <wp:posOffset>-166370</wp:posOffset>
            </wp:positionH>
            <wp:positionV relativeFrom="page">
              <wp:posOffset>514985</wp:posOffset>
            </wp:positionV>
            <wp:extent cx="8228965" cy="1205865"/>
            <wp:effectExtent l="19050" t="0" r="635" b="0"/>
            <wp:wrapSquare wrapText="bothSides"/>
            <wp:docPr id="1" name="Picture 1"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rtedImage"/>
                    <pic:cNvPicPr>
                      <a:picLocks noChangeAspect="1"/>
                    </pic:cNvPicPr>
                  </pic:nvPicPr>
                  <pic:blipFill>
                    <a:blip r:embed="rId8" cstate="print"/>
                    <a:srcRect l="688" r="688" b="18674"/>
                    <a:stretch>
                      <a:fillRect/>
                    </a:stretch>
                  </pic:blipFill>
                  <pic:spPr bwMode="auto">
                    <a:xfrm>
                      <a:off x="0" y="0"/>
                      <a:ext cx="8228965" cy="1205865"/>
                    </a:xfrm>
                    <a:prstGeom prst="rect">
                      <a:avLst/>
                    </a:prstGeom>
                    <a:noFill/>
                    <a:ln w="12700">
                      <a:noFill/>
                      <a:miter lim="0"/>
                      <a:headEnd/>
                      <a:tailEnd/>
                    </a:ln>
                    <a:effectLst/>
                  </pic:spPr>
                </pic:pic>
              </a:graphicData>
            </a:graphic>
          </wp:anchor>
        </w:drawing>
      </w:r>
    </w:p>
    <w:tbl>
      <w:tblPr>
        <w:tblW w:w="0" w:type="auto"/>
        <w:shd w:val="clear" w:color="auto" w:fill="FFFFFF"/>
        <w:tblLayout w:type="fixed"/>
        <w:tblLook w:val="0000" w:firstRow="0" w:lastRow="0" w:firstColumn="0" w:lastColumn="0" w:noHBand="0" w:noVBand="0"/>
      </w:tblPr>
      <w:tblGrid>
        <w:gridCol w:w="4314"/>
        <w:gridCol w:w="2158"/>
        <w:gridCol w:w="2156"/>
        <w:gridCol w:w="4317"/>
      </w:tblGrid>
      <w:tr w:rsidR="009867B0" w:rsidRPr="00FB3EDD" w:rsidTr="00DF0BE9">
        <w:trPr>
          <w:cantSplit/>
          <w:trHeight w:val="360"/>
        </w:trPr>
        <w:tc>
          <w:tcPr>
            <w:tcW w:w="43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F0D3D" w:rsidP="00DF0BE9">
            <w:pPr>
              <w:rPr>
                <w:rFonts w:ascii="Arial" w:eastAsia="Arial Unicode MS" w:hAnsi="Arial" w:cs="Arial"/>
                <w:color w:val="000000"/>
                <w:sz w:val="22"/>
                <w:szCs w:val="22"/>
              </w:rPr>
            </w:pPr>
            <w:r>
              <w:rPr>
                <w:rFonts w:ascii="Arial" w:eastAsia="Arial Unicode MS" w:hAnsi="Arial" w:cs="Arial"/>
                <w:color w:val="000000"/>
                <w:sz w:val="22"/>
                <w:szCs w:val="22"/>
              </w:rPr>
              <w:t>Teacher</w:t>
            </w:r>
            <w:r w:rsidR="009867B0" w:rsidRPr="00FB3EDD">
              <w:rPr>
                <w:rFonts w:ascii="Arial" w:eastAsia="Arial Unicode MS" w:hAnsi="Arial" w:cs="Arial"/>
                <w:color w:val="000000"/>
                <w:sz w:val="22"/>
                <w:szCs w:val="22"/>
              </w:rPr>
              <w:t>:</w:t>
            </w:r>
            <w:r w:rsidR="003E0412" w:rsidRPr="00FB3EDD">
              <w:rPr>
                <w:rFonts w:ascii="Arial" w:eastAsia="Arial Unicode MS" w:hAnsi="Arial" w:cs="Arial"/>
                <w:color w:val="000000"/>
                <w:sz w:val="22"/>
                <w:szCs w:val="22"/>
              </w:rPr>
              <w:t xml:space="preserve">  </w:t>
            </w:r>
            <w:r>
              <w:rPr>
                <w:rFonts w:ascii="Arial" w:eastAsia="Arial Unicode MS" w:hAnsi="Arial" w:cs="Arial"/>
                <w:color w:val="000000"/>
                <w:sz w:val="22"/>
                <w:szCs w:val="22"/>
              </w:rPr>
              <w:t xml:space="preserve">Ms. </w:t>
            </w:r>
            <w:proofErr w:type="spellStart"/>
            <w:r>
              <w:rPr>
                <w:rFonts w:ascii="Arial" w:eastAsia="Arial Unicode MS" w:hAnsi="Arial" w:cs="Arial"/>
                <w:color w:val="000000"/>
                <w:sz w:val="22"/>
                <w:szCs w:val="22"/>
              </w:rPr>
              <w:t>Rikka</w:t>
            </w:r>
            <w:proofErr w:type="spellEnd"/>
            <w:r>
              <w:rPr>
                <w:rFonts w:ascii="Arial" w:eastAsia="Arial Unicode MS" w:hAnsi="Arial" w:cs="Arial"/>
                <w:color w:val="000000"/>
                <w:sz w:val="22"/>
                <w:szCs w:val="22"/>
              </w:rPr>
              <w:t xml:space="preserve"> Marie S. Gonzalez</w:t>
            </w:r>
          </w:p>
        </w:tc>
        <w:tc>
          <w:tcPr>
            <w:tcW w:w="431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Year/Level:</w:t>
            </w:r>
            <w:r w:rsidR="004274C5" w:rsidRPr="00FB3EDD">
              <w:rPr>
                <w:rFonts w:ascii="Arial" w:eastAsia="Arial Unicode MS" w:hAnsi="Arial" w:cs="Arial"/>
                <w:color w:val="000000"/>
                <w:sz w:val="22"/>
                <w:szCs w:val="22"/>
              </w:rPr>
              <w:t xml:space="preserve"> </w:t>
            </w:r>
            <w:r w:rsidR="009F0D3D">
              <w:rPr>
                <w:rFonts w:ascii="Arial" w:eastAsia="Arial Unicode MS" w:hAnsi="Arial" w:cs="Arial"/>
                <w:color w:val="000000"/>
                <w:sz w:val="22"/>
                <w:szCs w:val="22"/>
              </w:rPr>
              <w:t>Grade 07</w:t>
            </w:r>
          </w:p>
        </w:tc>
        <w:tc>
          <w:tcPr>
            <w:tcW w:w="43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Subject:</w:t>
            </w:r>
            <w:r w:rsidR="003E0412" w:rsidRPr="00FB3EDD">
              <w:rPr>
                <w:rFonts w:ascii="Arial" w:eastAsia="Arial Unicode MS" w:hAnsi="Arial" w:cs="Arial"/>
                <w:color w:val="000000"/>
                <w:sz w:val="22"/>
                <w:szCs w:val="22"/>
              </w:rPr>
              <w:t xml:space="preserve"> </w:t>
            </w:r>
            <w:r w:rsidR="009F0D3D">
              <w:rPr>
                <w:rFonts w:ascii="Arial" w:eastAsia="Arial Unicode MS" w:hAnsi="Arial" w:cs="Arial"/>
                <w:color w:val="000000"/>
                <w:sz w:val="22"/>
                <w:szCs w:val="22"/>
              </w:rPr>
              <w:t>Art</w:t>
            </w:r>
          </w:p>
        </w:tc>
      </w:tr>
      <w:tr w:rsidR="009867B0" w:rsidRPr="00FB3EDD" w:rsidTr="00DF0BE9">
        <w:trPr>
          <w:cantSplit/>
          <w:trHeight w:val="360"/>
        </w:trPr>
        <w:tc>
          <w:tcPr>
            <w:tcW w:w="43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szCs w:val="22"/>
              </w:rPr>
            </w:pPr>
            <w:r w:rsidRPr="00FB3EDD">
              <w:rPr>
                <w:rFonts w:ascii="Arial" w:hAnsi="Arial" w:cs="Arial"/>
                <w:szCs w:val="22"/>
              </w:rPr>
              <w:t>Term Module:</w:t>
            </w:r>
            <w:r w:rsidR="003E0412" w:rsidRPr="00FB3EDD">
              <w:rPr>
                <w:rFonts w:ascii="Arial" w:hAnsi="Arial" w:cs="Arial"/>
                <w:szCs w:val="22"/>
              </w:rPr>
              <w:t xml:space="preserve"> </w:t>
            </w:r>
            <w:r w:rsidR="002B3098">
              <w:rPr>
                <w:rFonts w:ascii="Arial" w:hAnsi="Arial" w:cs="Arial"/>
                <w:szCs w:val="22"/>
              </w:rPr>
              <w:t>03</w:t>
            </w:r>
          </w:p>
        </w:tc>
        <w:tc>
          <w:tcPr>
            <w:tcW w:w="431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CF0A61">
            <w:pPr>
              <w:pStyle w:val="Body1"/>
              <w:tabs>
                <w:tab w:val="left" w:pos="142"/>
              </w:tabs>
              <w:spacing w:after="0" w:line="240" w:lineRule="auto"/>
              <w:outlineLvl w:val="9"/>
              <w:rPr>
                <w:rFonts w:ascii="Arial" w:hAnsi="Arial" w:cs="Arial"/>
                <w:szCs w:val="22"/>
              </w:rPr>
            </w:pPr>
            <w:r w:rsidRPr="00FB3EDD">
              <w:rPr>
                <w:rFonts w:ascii="Arial" w:hAnsi="Arial" w:cs="Arial"/>
                <w:szCs w:val="22"/>
              </w:rPr>
              <w:t>Title:</w:t>
            </w:r>
            <w:r w:rsidR="003E0412" w:rsidRPr="00FB3EDD">
              <w:rPr>
                <w:rFonts w:ascii="Arial" w:hAnsi="Arial" w:cs="Arial"/>
                <w:szCs w:val="22"/>
              </w:rPr>
              <w:t xml:space="preserve"> </w:t>
            </w:r>
            <w:r w:rsidR="00CF0A61">
              <w:rPr>
                <w:rFonts w:ascii="Arial" w:hAnsi="Arial" w:cs="Arial"/>
                <w:sz w:val="20"/>
              </w:rPr>
              <w:t>Historical and Cultural Aspects of Art</w:t>
            </w:r>
          </w:p>
        </w:tc>
        <w:tc>
          <w:tcPr>
            <w:tcW w:w="43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CF0A61">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Time Frame:</w:t>
            </w:r>
            <w:r w:rsidR="003E0412" w:rsidRPr="00FB3EDD">
              <w:rPr>
                <w:rFonts w:ascii="Arial" w:eastAsia="Arial Unicode MS" w:hAnsi="Arial" w:cs="Arial"/>
                <w:color w:val="000000"/>
                <w:sz w:val="22"/>
                <w:szCs w:val="22"/>
              </w:rPr>
              <w:t xml:space="preserve"> </w:t>
            </w:r>
            <w:r w:rsidR="00CF0A61">
              <w:rPr>
                <w:rFonts w:ascii="Arial" w:eastAsia="Arial Unicode MS" w:hAnsi="Arial" w:cs="Arial"/>
                <w:color w:val="000000"/>
                <w:sz w:val="22"/>
                <w:szCs w:val="22"/>
              </w:rPr>
              <w:t>January-March</w:t>
            </w:r>
          </w:p>
        </w:tc>
      </w:tr>
      <w:tr w:rsidR="009867B0" w:rsidRPr="00FB3EDD" w:rsidTr="00DF0BE9">
        <w:trPr>
          <w:cantSplit/>
          <w:trHeight w:val="260"/>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tabs>
                <w:tab w:val="center" w:pos="3186"/>
                <w:tab w:val="left" w:pos="4920"/>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ab/>
              <w:t>CONTENT STANDARD</w:t>
            </w:r>
            <w:r w:rsidRPr="00FB3EDD">
              <w:rPr>
                <w:rFonts w:ascii="Arial" w:hAnsi="Arial" w:cs="Arial"/>
                <w:color w:val="FEFFFE"/>
                <w:szCs w:val="22"/>
                <w:u w:color="FEFFFE"/>
              </w:rPr>
              <w:tab/>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PERFORMANCE STANDARD</w:t>
            </w:r>
          </w:p>
        </w:tc>
      </w:tr>
      <w:tr w:rsidR="009867B0" w:rsidRPr="00FB3EDD" w:rsidTr="00D54BB4">
        <w:trPr>
          <w:cantSplit/>
          <w:trHeight w:val="948"/>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C2287" w:rsidRDefault="008C2287" w:rsidP="00AB4247">
            <w:pPr>
              <w:rPr>
                <w:rFonts w:ascii="Arial" w:hAnsi="Arial" w:cs="Arial"/>
                <w:i/>
                <w:sz w:val="22"/>
                <w:szCs w:val="22"/>
              </w:rPr>
            </w:pPr>
            <w:r w:rsidRPr="00FB3EDD">
              <w:rPr>
                <w:rFonts w:ascii="Arial" w:hAnsi="Arial" w:cs="Arial"/>
                <w:i/>
                <w:sz w:val="22"/>
                <w:szCs w:val="22"/>
              </w:rPr>
              <w:t xml:space="preserve">The </w:t>
            </w:r>
            <w:r w:rsidR="003F353D" w:rsidRPr="00FB3EDD">
              <w:rPr>
                <w:rFonts w:ascii="Arial" w:hAnsi="Arial" w:cs="Arial"/>
                <w:i/>
                <w:sz w:val="22"/>
                <w:szCs w:val="22"/>
              </w:rPr>
              <w:t xml:space="preserve">students </w:t>
            </w:r>
            <w:r w:rsidR="003F353D">
              <w:rPr>
                <w:rFonts w:ascii="Arial" w:hAnsi="Arial" w:cs="Arial"/>
                <w:i/>
                <w:sz w:val="22"/>
                <w:szCs w:val="22"/>
              </w:rPr>
              <w:t>demonstrate</w:t>
            </w:r>
            <w:r w:rsidR="003500A7">
              <w:rPr>
                <w:rFonts w:ascii="Arial" w:hAnsi="Arial" w:cs="Arial"/>
                <w:i/>
                <w:sz w:val="22"/>
                <w:szCs w:val="22"/>
              </w:rPr>
              <w:t xml:space="preserve"> understanding</w:t>
            </w:r>
            <w:r w:rsidR="003500A7" w:rsidRPr="00CF0A61">
              <w:rPr>
                <w:rFonts w:ascii="Arial" w:hAnsi="Arial" w:cs="Arial"/>
                <w:i/>
                <w:sz w:val="22"/>
                <w:szCs w:val="22"/>
              </w:rPr>
              <w:t xml:space="preserve"> </w:t>
            </w:r>
            <w:r w:rsidR="00CF0A61" w:rsidRPr="00CF0A61">
              <w:rPr>
                <w:rFonts w:ascii="Arial" w:hAnsi="Arial" w:cs="Arial"/>
                <w:i/>
                <w:sz w:val="22"/>
                <w:szCs w:val="22"/>
              </w:rPr>
              <w:t>that Art</w:t>
            </w:r>
            <w:ins w:id="0" w:author="delossantosrs" w:date="2014-06-09T11:19:00Z">
              <w:r w:rsidR="00CF0A61" w:rsidRPr="00CF0A61">
                <w:rPr>
                  <w:rFonts w:ascii="Arial" w:hAnsi="Arial" w:cs="Arial"/>
                  <w:i/>
                  <w:sz w:val="22"/>
                  <w:szCs w:val="22"/>
                </w:rPr>
                <w:t xml:space="preserve"> </w:t>
              </w:r>
            </w:ins>
            <w:r w:rsidR="00CF0A61" w:rsidRPr="00CF0A61">
              <w:rPr>
                <w:rFonts w:ascii="Arial" w:hAnsi="Arial" w:cs="Arial"/>
                <w:i/>
                <w:sz w:val="22"/>
                <w:szCs w:val="22"/>
              </w:rPr>
              <w:t>determines cultural oneness</w:t>
            </w:r>
            <w:ins w:id="1" w:author="delossantosrs" w:date="2014-07-07T08:28:00Z">
              <w:r w:rsidR="00CF0A61" w:rsidRPr="00CF0A61">
                <w:rPr>
                  <w:rFonts w:ascii="Arial" w:hAnsi="Arial" w:cs="Arial"/>
                  <w:i/>
                  <w:sz w:val="22"/>
                  <w:szCs w:val="22"/>
                </w:rPr>
                <w:t xml:space="preserve"> </w:t>
              </w:r>
            </w:ins>
            <w:r w:rsidR="00CF0A61" w:rsidRPr="00CF0A61">
              <w:rPr>
                <w:rFonts w:ascii="Arial" w:hAnsi="Arial" w:cs="Arial"/>
                <w:i/>
                <w:sz w:val="22"/>
                <w:szCs w:val="22"/>
              </w:rPr>
              <w:t>by providing a nation with an aesthetic ideal which forms its collective soul.</w:t>
            </w:r>
            <w:ins w:id="2" w:author="delossantosrs" w:date="2014-07-07T08:29:00Z">
              <w:r w:rsidR="00CF0A61">
                <w:rPr>
                  <w:rFonts w:ascii="Arial" w:hAnsi="Arial" w:cs="Arial"/>
                </w:rPr>
                <w:t xml:space="preserve">  </w:t>
              </w:r>
            </w:ins>
          </w:p>
          <w:p w:rsidR="00315EF0" w:rsidRPr="001E7BED" w:rsidRDefault="001E7BED" w:rsidP="00CF0A61">
            <w:pPr>
              <w:tabs>
                <w:tab w:val="center" w:pos="4680"/>
                <w:tab w:val="right" w:pos="9360"/>
              </w:tabs>
              <w:rPr>
                <w:rFonts w:ascii="Arial" w:hAnsi="Arial" w:cs="Arial"/>
                <w:sz w:val="22"/>
                <w:szCs w:val="22"/>
              </w:rPr>
            </w:pPr>
            <w:r>
              <w:rPr>
                <w:rFonts w:ascii="Arial" w:hAnsi="Arial" w:cs="Arial"/>
                <w:sz w:val="22"/>
                <w:szCs w:val="22"/>
              </w:rPr>
              <w:t xml:space="preserve">Elements and principles of design; </w:t>
            </w:r>
            <w:r w:rsidR="00CF0A61">
              <w:rPr>
                <w:rFonts w:ascii="Arial" w:hAnsi="Arial" w:cs="Arial"/>
                <w:sz w:val="22"/>
                <w:szCs w:val="22"/>
              </w:rPr>
              <w:t xml:space="preserve">aesthetic expression; art styles; art movements; </w:t>
            </w:r>
            <w:r>
              <w:rPr>
                <w:rFonts w:ascii="Arial" w:hAnsi="Arial" w:cs="Arial"/>
                <w:sz w:val="22"/>
                <w:szCs w:val="22"/>
              </w:rPr>
              <w:t xml:space="preserve">freehand drawing; </w:t>
            </w:r>
            <w:r w:rsidR="00CF0A61">
              <w:rPr>
                <w:rFonts w:ascii="Arial" w:hAnsi="Arial" w:cs="Arial"/>
                <w:sz w:val="22"/>
                <w:szCs w:val="22"/>
              </w:rPr>
              <w:t>art vocabulary</w:t>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C2287" w:rsidRDefault="008C2287" w:rsidP="00D54BB4">
            <w:pPr>
              <w:rPr>
                <w:rFonts w:ascii="Arial" w:hAnsi="Arial" w:cs="Arial"/>
                <w:i/>
                <w:sz w:val="22"/>
                <w:szCs w:val="22"/>
              </w:rPr>
            </w:pPr>
            <w:r w:rsidRPr="00FB3EDD">
              <w:rPr>
                <w:rFonts w:ascii="Arial" w:hAnsi="Arial" w:cs="Arial"/>
                <w:i/>
                <w:sz w:val="22"/>
                <w:szCs w:val="22"/>
              </w:rPr>
              <w:t>The students wil</w:t>
            </w:r>
            <w:r w:rsidR="003F353D">
              <w:rPr>
                <w:rFonts w:ascii="Arial" w:hAnsi="Arial" w:cs="Arial"/>
                <w:i/>
                <w:sz w:val="22"/>
                <w:szCs w:val="22"/>
              </w:rPr>
              <w:t>l:</w:t>
            </w:r>
          </w:p>
          <w:p w:rsidR="00CF0A61" w:rsidRDefault="00CF0A61" w:rsidP="00CF0A61">
            <w:pPr>
              <w:pStyle w:val="NoSpacing"/>
              <w:numPr>
                <w:ilvl w:val="0"/>
                <w:numId w:val="29"/>
              </w:numPr>
              <w:rPr>
                <w:rFonts w:ascii="Arial" w:hAnsi="Arial" w:cs="Arial"/>
                <w:i/>
              </w:rPr>
            </w:pPr>
            <w:r w:rsidRPr="00CF0A61">
              <w:rPr>
                <w:rFonts w:ascii="Arial" w:hAnsi="Arial" w:cs="Arial"/>
                <w:i/>
              </w:rPr>
              <w:t>Apply strategies to reflect on and respond to their own or others’ expressive work (poster)</w:t>
            </w:r>
          </w:p>
          <w:p w:rsidR="00CF0A61" w:rsidRDefault="00CF0A61" w:rsidP="00CF0A61">
            <w:pPr>
              <w:pStyle w:val="NoSpacing"/>
              <w:numPr>
                <w:ilvl w:val="0"/>
                <w:numId w:val="29"/>
              </w:numPr>
              <w:rPr>
                <w:rFonts w:ascii="Arial" w:hAnsi="Arial" w:cs="Arial"/>
                <w:i/>
              </w:rPr>
            </w:pPr>
            <w:r w:rsidRPr="00CF0A61">
              <w:rPr>
                <w:rFonts w:ascii="Arial" w:hAnsi="Arial" w:cs="Arial"/>
                <w:i/>
              </w:rPr>
              <w:t>Create images that incorporate the styles of artists from a variety of social, historical, cultural contexts</w:t>
            </w:r>
          </w:p>
          <w:p w:rsidR="003F353D" w:rsidRPr="00B21C4A" w:rsidRDefault="00CF0A61" w:rsidP="00CF0A61">
            <w:pPr>
              <w:pStyle w:val="NoSpacing"/>
              <w:numPr>
                <w:ilvl w:val="0"/>
                <w:numId w:val="29"/>
              </w:numPr>
              <w:rPr>
                <w:rFonts w:ascii="Arial" w:hAnsi="Arial" w:cs="Arial"/>
                <w:i/>
              </w:rPr>
            </w:pPr>
            <w:r w:rsidRPr="00CF0A61">
              <w:rPr>
                <w:rFonts w:ascii="Arial" w:hAnsi="Arial" w:cs="Arial"/>
                <w:i/>
              </w:rPr>
              <w:t>Create images for specific purposes (i.e. social commentary, social analysis, entertainment)</w:t>
            </w:r>
          </w:p>
        </w:tc>
      </w:tr>
      <w:tr w:rsidR="009867B0" w:rsidRPr="00FB3EDD" w:rsidTr="00DF0BE9">
        <w:tblPrEx>
          <w:jc w:val="center"/>
        </w:tblPrEx>
        <w:trPr>
          <w:cantSplit/>
          <w:trHeight w:val="260"/>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RELATED LASALLIAN GUIDING PRINCIPLES</w:t>
            </w:r>
          </w:p>
        </w:tc>
      </w:tr>
      <w:tr w:rsidR="009867B0" w:rsidRPr="00FB3EDD" w:rsidTr="00DF0BE9">
        <w:tblPrEx>
          <w:jc w:val="center"/>
        </w:tblPrEx>
        <w:trPr>
          <w:cantSplit/>
          <w:trHeight w:val="1288"/>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A12573" w:rsidRDefault="00E95F9A" w:rsidP="00DF0BE9">
            <w:pPr>
              <w:pStyle w:val="ListParagraph"/>
              <w:spacing w:after="0"/>
              <w:ind w:left="0"/>
              <w:rPr>
                <w:rFonts w:ascii="Arial" w:hAnsi="Arial" w:cs="Arial"/>
                <w:i/>
              </w:rPr>
            </w:pPr>
            <w:proofErr w:type="spellStart"/>
            <w:r w:rsidRPr="00FB3EDD">
              <w:rPr>
                <w:rFonts w:ascii="Arial" w:hAnsi="Arial" w:cs="Arial"/>
              </w:rPr>
              <w:t>Lasallian</w:t>
            </w:r>
            <w:proofErr w:type="spellEnd"/>
            <w:r w:rsidRPr="00FB3EDD">
              <w:rPr>
                <w:rFonts w:ascii="Arial" w:hAnsi="Arial" w:cs="Arial"/>
              </w:rPr>
              <w:t xml:space="preserve"> educational experiences are dynamic processes that</w:t>
            </w:r>
            <w:r w:rsidR="00A12573" w:rsidRPr="00FB3EDD">
              <w:rPr>
                <w:rFonts w:ascii="Arial" w:hAnsi="Arial" w:cs="Arial"/>
                <w:i/>
              </w:rPr>
              <w:t>:</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Challenge pupils to realize their full potential by </w:t>
            </w:r>
            <w:r>
              <w:rPr>
                <w:rFonts w:ascii="Arial" w:hAnsi="Arial" w:cs="Arial"/>
                <w:i/>
                <w:color w:val="000000" w:themeColor="text1"/>
              </w:rPr>
              <w:t>encouraging them to exercise their creativity for the good of all, especially for those who needs more motivation;</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Bring Christian perspectives to bear on human understanding skills and values of the pupils by </w:t>
            </w:r>
            <w:r>
              <w:rPr>
                <w:rFonts w:ascii="Arial" w:hAnsi="Arial" w:cs="Arial"/>
                <w:i/>
                <w:color w:val="000000" w:themeColor="text1"/>
              </w:rPr>
              <w:t>engaging them to address inspirational concerns of the emotionally-challenged children;</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Are vigorous and encourage differentiation, diversity and synergy amongst others that are friendly, caring and respectful by </w:t>
            </w:r>
            <w:r>
              <w:rPr>
                <w:rFonts w:ascii="Arial" w:hAnsi="Arial" w:cs="Arial"/>
                <w:i/>
                <w:color w:val="000000" w:themeColor="text1"/>
              </w:rPr>
              <w:t xml:space="preserve">encouraging them to share their constructive criticism on various ideas for a </w:t>
            </w:r>
            <w:proofErr w:type="spellStart"/>
            <w:r>
              <w:rPr>
                <w:rFonts w:ascii="Arial" w:hAnsi="Arial" w:cs="Arial"/>
                <w:i/>
                <w:color w:val="000000" w:themeColor="text1"/>
              </w:rPr>
              <w:t>color</w:t>
            </w:r>
            <w:proofErr w:type="spellEnd"/>
            <w:r>
              <w:rPr>
                <w:rFonts w:ascii="Arial" w:hAnsi="Arial" w:cs="Arial"/>
                <w:i/>
                <w:color w:val="000000" w:themeColor="text1"/>
              </w:rPr>
              <w:t xml:space="preserve"> scramble that would promote visual thoughts and communication that could potentially inspire other people to see beauty beyond repeating design;</w:t>
            </w:r>
          </w:p>
          <w:p w:rsidR="009867B0" w:rsidRPr="003257B2" w:rsidRDefault="003257B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Ensure that students translate knowledge into something useful in actual practice for the betterment of society and the Church by </w:t>
            </w:r>
            <w:r>
              <w:rPr>
                <w:rFonts w:ascii="Arial" w:hAnsi="Arial" w:cs="Arial"/>
                <w:i/>
                <w:color w:val="000000" w:themeColor="text1"/>
              </w:rPr>
              <w:t xml:space="preserve">sharpening their sensitivity toward the needs of the environment by creatively utilizing visual elements and design principles on a </w:t>
            </w:r>
            <w:proofErr w:type="spellStart"/>
            <w:r>
              <w:rPr>
                <w:rFonts w:ascii="Arial" w:hAnsi="Arial" w:cs="Arial"/>
                <w:i/>
                <w:color w:val="000000" w:themeColor="text1"/>
              </w:rPr>
              <w:t>color</w:t>
            </w:r>
            <w:proofErr w:type="spellEnd"/>
            <w:r>
              <w:rPr>
                <w:rFonts w:ascii="Arial" w:hAnsi="Arial" w:cs="Arial"/>
                <w:i/>
                <w:color w:val="000000" w:themeColor="text1"/>
              </w:rPr>
              <w:t xml:space="preserve"> scramble</w:t>
            </w:r>
            <w:r w:rsidR="00783DDB" w:rsidRPr="003257B2">
              <w:rPr>
                <w:rFonts w:ascii="Arial" w:hAnsi="Arial" w:cs="Arial"/>
              </w:rPr>
              <w:t xml:space="preserve"> </w:t>
            </w:r>
          </w:p>
        </w:tc>
      </w:tr>
      <w:tr w:rsidR="009867B0" w:rsidRPr="00FB3EDD" w:rsidTr="00811C3E">
        <w:tblPrEx>
          <w:jc w:val="center"/>
        </w:tblPrEx>
        <w:trPr>
          <w:cantSplit/>
          <w:trHeight w:val="86"/>
          <w:jc w:val="center"/>
        </w:trPr>
        <w:tc>
          <w:tcPr>
            <w:tcW w:w="12945" w:type="dxa"/>
            <w:gridSpan w:val="4"/>
            <w:tcBorders>
              <w:top w:val="single" w:sz="4"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rsidR="00D42BCF" w:rsidRPr="00FB3EDD" w:rsidRDefault="00D42BCF">
            <w:pPr>
              <w:rPr>
                <w:rFonts w:ascii="Arial" w:eastAsia="Arial Unicode MS" w:hAnsi="Arial" w:cs="Arial"/>
                <w:color w:val="000000"/>
                <w:sz w:val="22"/>
                <w:szCs w:val="22"/>
              </w:rPr>
            </w:pPr>
          </w:p>
        </w:tc>
      </w:tr>
      <w:tr w:rsidR="009867B0" w:rsidRPr="00FB3EDD" w:rsidTr="004657F7">
        <w:tblPrEx>
          <w:jc w:val="center"/>
        </w:tblPrEx>
        <w:trPr>
          <w:cantSplit/>
          <w:trHeight w:val="245"/>
          <w:jc w:val="center"/>
        </w:trPr>
        <w:tc>
          <w:tcPr>
            <w:tcW w:w="12945" w:type="dxa"/>
            <w:gridSpan w:val="4"/>
            <w:tcBorders>
              <w:top w:val="none" w:sz="8"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tabs>
                <w:tab w:val="left" w:pos="142"/>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CONTENT</w:t>
            </w:r>
            <w:r w:rsidR="00A710C7" w:rsidRPr="00FB3EDD">
              <w:rPr>
                <w:rFonts w:ascii="Arial" w:hAnsi="Arial" w:cs="Arial"/>
                <w:color w:val="FEFFFE"/>
                <w:szCs w:val="22"/>
                <w:u w:color="FEFFFE"/>
              </w:rPr>
              <w:t xml:space="preserve"> and COMPETENCIES</w:t>
            </w:r>
          </w:p>
        </w:tc>
      </w:tr>
      <w:tr w:rsidR="009867B0" w:rsidRPr="00DD4E1F" w:rsidTr="00DD4E1F">
        <w:tblPrEx>
          <w:jc w:val="center"/>
        </w:tblPrEx>
        <w:trPr>
          <w:cantSplit/>
          <w:trHeight w:val="536"/>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A710C7" w:rsidRDefault="00DD4E1F" w:rsidP="00DD4E1F">
            <w:pPr>
              <w:ind w:left="83" w:firstLine="637"/>
              <w:rPr>
                <w:rFonts w:ascii="Arial" w:hAnsi="Arial" w:cs="Arial"/>
                <w:sz w:val="22"/>
                <w:szCs w:val="22"/>
              </w:rPr>
            </w:pPr>
            <w:r>
              <w:rPr>
                <w:rFonts w:ascii="Arial" w:hAnsi="Arial" w:cs="Arial"/>
                <w:sz w:val="22"/>
                <w:szCs w:val="22"/>
              </w:rPr>
              <w:t xml:space="preserve">Module 01 </w:t>
            </w:r>
            <w:r w:rsidRPr="00DD4E1F">
              <w:rPr>
                <w:rFonts w:ascii="Arial" w:hAnsi="Arial" w:cs="Arial"/>
                <w:sz w:val="22"/>
                <w:szCs w:val="22"/>
              </w:rPr>
              <w:t xml:space="preserve">focuses mainly on </w:t>
            </w:r>
            <w:r w:rsidR="00B21C4A">
              <w:rPr>
                <w:rFonts w:ascii="Arial" w:hAnsi="Arial" w:cs="Arial"/>
                <w:sz w:val="22"/>
                <w:szCs w:val="22"/>
              </w:rPr>
              <w:t>historical and cultural aspects of art, different art styles and/or art movements</w:t>
            </w:r>
            <w:proofErr w:type="gramStart"/>
            <w:r w:rsidR="00B21C4A">
              <w:rPr>
                <w:rFonts w:ascii="Arial" w:hAnsi="Arial" w:cs="Arial"/>
                <w:sz w:val="22"/>
                <w:szCs w:val="22"/>
              </w:rPr>
              <w:t>.</w:t>
            </w:r>
            <w:r w:rsidRPr="00DD4E1F">
              <w:rPr>
                <w:rFonts w:ascii="Arial" w:hAnsi="Arial" w:cs="Arial"/>
                <w:sz w:val="22"/>
                <w:szCs w:val="22"/>
              </w:rPr>
              <w:t>.</w:t>
            </w:r>
            <w:proofErr w:type="gramEnd"/>
            <w:r w:rsidRPr="00DD4E1F">
              <w:rPr>
                <w:rFonts w:ascii="Arial" w:hAnsi="Arial" w:cs="Arial"/>
                <w:sz w:val="22"/>
                <w:szCs w:val="22"/>
              </w:rPr>
              <w:t xml:space="preserve"> It strengthens prior knowledge of </w:t>
            </w:r>
            <w:r w:rsidR="00B21C4A">
              <w:rPr>
                <w:rFonts w:ascii="Arial" w:hAnsi="Arial" w:cs="Arial"/>
                <w:sz w:val="22"/>
                <w:szCs w:val="22"/>
              </w:rPr>
              <w:t>art techniques</w:t>
            </w:r>
            <w:r w:rsidR="001E7BED">
              <w:rPr>
                <w:rFonts w:ascii="Arial" w:hAnsi="Arial" w:cs="Arial"/>
                <w:sz w:val="22"/>
                <w:szCs w:val="22"/>
              </w:rPr>
              <w:t xml:space="preserve"> and hone </w:t>
            </w:r>
            <w:r w:rsidRPr="00DD4E1F">
              <w:rPr>
                <w:rFonts w:ascii="Arial" w:hAnsi="Arial" w:cs="Arial"/>
                <w:sz w:val="22"/>
                <w:szCs w:val="22"/>
              </w:rPr>
              <w:t>skills while affirming and deepening further</w:t>
            </w:r>
            <w:r w:rsidR="00B21C4A">
              <w:rPr>
                <w:rFonts w:ascii="Arial" w:hAnsi="Arial" w:cs="Arial"/>
                <w:sz w:val="22"/>
                <w:szCs w:val="22"/>
              </w:rPr>
              <w:t xml:space="preserve"> </w:t>
            </w:r>
            <w:r w:rsidRPr="00DD4E1F">
              <w:rPr>
                <w:rFonts w:ascii="Arial" w:hAnsi="Arial" w:cs="Arial"/>
                <w:sz w:val="22"/>
                <w:szCs w:val="22"/>
              </w:rPr>
              <w:t xml:space="preserve">the understanding of </w:t>
            </w:r>
            <w:r w:rsidR="00B21C4A">
              <w:rPr>
                <w:rFonts w:ascii="Arial" w:hAnsi="Arial" w:cs="Arial"/>
                <w:sz w:val="22"/>
                <w:szCs w:val="22"/>
              </w:rPr>
              <w:t xml:space="preserve">art history, </w:t>
            </w:r>
            <w:r w:rsidRPr="00DD4E1F">
              <w:rPr>
                <w:rFonts w:ascii="Arial" w:hAnsi="Arial" w:cs="Arial"/>
                <w:sz w:val="22"/>
                <w:szCs w:val="22"/>
              </w:rPr>
              <w:t xml:space="preserve">several art </w:t>
            </w:r>
            <w:r w:rsidR="00B21C4A">
              <w:rPr>
                <w:rFonts w:ascii="Arial" w:hAnsi="Arial" w:cs="Arial"/>
                <w:sz w:val="22"/>
                <w:szCs w:val="22"/>
              </w:rPr>
              <w:t>movements</w:t>
            </w:r>
            <w:r w:rsidRPr="00DD4E1F">
              <w:rPr>
                <w:rFonts w:ascii="Arial" w:hAnsi="Arial" w:cs="Arial"/>
                <w:sz w:val="22"/>
                <w:szCs w:val="22"/>
              </w:rPr>
              <w:t xml:space="preserve"> and </w:t>
            </w:r>
            <w:r w:rsidR="00B21C4A">
              <w:rPr>
                <w:rFonts w:ascii="Arial" w:hAnsi="Arial" w:cs="Arial"/>
                <w:sz w:val="22"/>
                <w:szCs w:val="22"/>
              </w:rPr>
              <w:t>styles</w:t>
            </w:r>
            <w:r w:rsidRPr="00DD4E1F">
              <w:rPr>
                <w:rFonts w:ascii="Arial" w:hAnsi="Arial" w:cs="Arial"/>
                <w:sz w:val="22"/>
                <w:szCs w:val="22"/>
              </w:rPr>
              <w:t xml:space="preserve"> related to human art form and the goodness of God’s creations.</w:t>
            </w:r>
          </w:p>
          <w:p w:rsidR="00DD4E1F" w:rsidRPr="00B21C4A" w:rsidRDefault="00B21C4A" w:rsidP="00B21C4A">
            <w:pPr>
              <w:pStyle w:val="NoSpacing"/>
              <w:ind w:firstLine="576"/>
              <w:jc w:val="both"/>
              <w:rPr>
                <w:rFonts w:ascii="Arial" w:hAnsi="Arial" w:cs="Arial"/>
              </w:rPr>
            </w:pPr>
            <w:r w:rsidRPr="00B21C4A">
              <w:rPr>
                <w:rFonts w:ascii="Arial" w:hAnsi="Arial" w:cs="Arial"/>
              </w:rPr>
              <w:t>This learning area shall include exploratory, experiential and reflective activities that will enable the students to develop an appreciation for art as an expression of culture and human experiences. Activities shall include creating illustrations and/or images that incorporates variety of styles from historical, cultural and social contexts and creating illustrations and/or images for specific purposes. Skills to enhance: Freehand drawing, Art Vocabulary.</w:t>
            </w:r>
          </w:p>
        </w:tc>
      </w:tr>
      <w:tr w:rsidR="00811C3E" w:rsidRPr="00FB3EDD" w:rsidTr="00811C3E">
        <w:tblPrEx>
          <w:jc w:val="center"/>
        </w:tblPrEx>
        <w:trPr>
          <w:cantSplit/>
          <w:trHeight w:val="86"/>
          <w:jc w:val="center"/>
        </w:trPr>
        <w:tc>
          <w:tcPr>
            <w:tcW w:w="12945" w:type="dxa"/>
            <w:gridSpan w:val="4"/>
            <w:tcBorders>
              <w:top w:val="single" w:sz="4"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rsidR="00811C3E" w:rsidRPr="00FB3EDD" w:rsidRDefault="00811C3E" w:rsidP="003F5E12">
            <w:pPr>
              <w:rPr>
                <w:rFonts w:ascii="Arial" w:eastAsia="Arial Unicode MS" w:hAnsi="Arial" w:cs="Arial"/>
                <w:color w:val="000000"/>
                <w:sz w:val="22"/>
                <w:szCs w:val="22"/>
              </w:rPr>
            </w:pPr>
          </w:p>
        </w:tc>
      </w:tr>
      <w:tr w:rsidR="00811C3E" w:rsidRPr="00FB3EDD" w:rsidTr="004657F7">
        <w:tblPrEx>
          <w:jc w:val="center"/>
        </w:tblPrEx>
        <w:trPr>
          <w:cantSplit/>
          <w:trHeight w:val="245"/>
          <w:jc w:val="center"/>
        </w:trPr>
        <w:tc>
          <w:tcPr>
            <w:tcW w:w="12945" w:type="dxa"/>
            <w:gridSpan w:val="4"/>
            <w:tcBorders>
              <w:top w:val="none" w:sz="8"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811C3E" w:rsidRPr="00FB3EDD" w:rsidRDefault="00811C3E" w:rsidP="004657F7">
            <w:pPr>
              <w:pStyle w:val="Body1"/>
              <w:tabs>
                <w:tab w:val="left" w:pos="142"/>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REFERENCES/ SOURCES</w:t>
            </w:r>
          </w:p>
        </w:tc>
      </w:tr>
      <w:tr w:rsidR="00811C3E" w:rsidRPr="00FB3EDD" w:rsidTr="004657F7">
        <w:tblPrEx>
          <w:jc w:val="center"/>
        </w:tblPrEx>
        <w:trPr>
          <w:cantSplit/>
          <w:trHeight w:val="401"/>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DD4E1F" w:rsidRDefault="00DD4E1F" w:rsidP="00DD4E1F">
            <w:pPr>
              <w:pStyle w:val="NoSpacing"/>
              <w:rPr>
                <w:rFonts w:ascii="Arial" w:hAnsi="Arial" w:cs="Arial"/>
              </w:rPr>
            </w:pPr>
            <w:r w:rsidRPr="00933B75">
              <w:rPr>
                <w:rFonts w:ascii="Arial" w:hAnsi="Arial" w:cs="Arial"/>
              </w:rPr>
              <w:t>Bibliography</w:t>
            </w:r>
          </w:p>
          <w:p w:rsidR="00B21C4A" w:rsidRPr="00B21C4A" w:rsidRDefault="00B21C4A" w:rsidP="00DD4E1F">
            <w:pPr>
              <w:pStyle w:val="NoSpacing"/>
              <w:rPr>
                <w:rFonts w:ascii="Arial" w:hAnsi="Arial" w:cs="Arial"/>
              </w:rPr>
            </w:pPr>
          </w:p>
          <w:p w:rsidR="00B21C4A" w:rsidRPr="00B21C4A" w:rsidRDefault="00B21C4A" w:rsidP="00B21C4A">
            <w:pPr>
              <w:pStyle w:val="NoSpacing"/>
              <w:rPr>
                <w:rFonts w:ascii="Arial" w:hAnsi="Arial" w:cs="Arial"/>
              </w:rPr>
            </w:pPr>
            <w:r w:rsidRPr="00B21C4A">
              <w:rPr>
                <w:rFonts w:ascii="Arial" w:hAnsi="Arial" w:cs="Arial"/>
              </w:rPr>
              <w:t xml:space="preserve">Kemper, M.L. </w:t>
            </w:r>
            <w:r w:rsidRPr="00B21C4A">
              <w:rPr>
                <w:rFonts w:ascii="Arial" w:hAnsi="Arial" w:cs="Arial"/>
                <w:i/>
              </w:rPr>
              <w:t xml:space="preserve">Contemporary Drawing as Idea and Process. </w:t>
            </w:r>
            <w:r w:rsidRPr="00B21C4A">
              <w:rPr>
                <w:rFonts w:ascii="Arial" w:hAnsi="Arial" w:cs="Arial"/>
              </w:rPr>
              <w:t>2013.</w:t>
            </w:r>
          </w:p>
          <w:p w:rsidR="00B21C4A" w:rsidRPr="00B21C4A" w:rsidRDefault="00B21C4A" w:rsidP="00B21C4A">
            <w:pPr>
              <w:pStyle w:val="NoSpacing"/>
              <w:rPr>
                <w:rFonts w:ascii="Arial" w:hAnsi="Arial" w:cs="Arial"/>
              </w:rPr>
            </w:pPr>
          </w:p>
          <w:p w:rsidR="00DD4E1F" w:rsidRPr="00B21C4A" w:rsidRDefault="00B21C4A" w:rsidP="00B21C4A">
            <w:pPr>
              <w:pStyle w:val="NoSpacing"/>
              <w:rPr>
                <w:rFonts w:ascii="Arial" w:hAnsi="Arial" w:cs="Arial"/>
              </w:rPr>
            </w:pPr>
            <w:r w:rsidRPr="00B21C4A">
              <w:rPr>
                <w:rFonts w:ascii="Arial" w:hAnsi="Arial" w:cs="Arial"/>
              </w:rPr>
              <w:t xml:space="preserve">Fyfe, G. </w:t>
            </w:r>
            <w:r w:rsidRPr="00B21C4A">
              <w:rPr>
                <w:rFonts w:ascii="Arial" w:hAnsi="Arial" w:cs="Arial"/>
                <w:i/>
              </w:rPr>
              <w:t>Aspects of the Culture of Copies.</w:t>
            </w:r>
            <w:r w:rsidRPr="00B21C4A">
              <w:rPr>
                <w:rFonts w:ascii="Arial" w:hAnsi="Arial" w:cs="Arial"/>
              </w:rPr>
              <w:t xml:space="preserve"> </w:t>
            </w:r>
            <w:proofErr w:type="spellStart"/>
            <w:r w:rsidRPr="00B21C4A">
              <w:rPr>
                <w:rFonts w:ascii="Arial" w:hAnsi="Arial" w:cs="Arial"/>
              </w:rPr>
              <w:t>Keele</w:t>
            </w:r>
            <w:proofErr w:type="spellEnd"/>
            <w:r w:rsidRPr="00B21C4A">
              <w:rPr>
                <w:rFonts w:ascii="Arial" w:hAnsi="Arial" w:cs="Arial"/>
              </w:rPr>
              <w:t xml:space="preserve"> University. 2004</w:t>
            </w:r>
          </w:p>
          <w:p w:rsidR="00DD4E1F" w:rsidRPr="00933B75" w:rsidRDefault="00DD4E1F" w:rsidP="00DD4E1F">
            <w:pPr>
              <w:pStyle w:val="NoSpacing"/>
              <w:rPr>
                <w:rFonts w:ascii="Arial" w:hAnsi="Arial" w:cs="Arial"/>
              </w:rPr>
            </w:pPr>
          </w:p>
          <w:p w:rsidR="00DD4E1F" w:rsidRPr="00933B75" w:rsidRDefault="00DD4E1F" w:rsidP="00DD4E1F">
            <w:pPr>
              <w:pStyle w:val="NoSpacing"/>
              <w:rPr>
                <w:rFonts w:ascii="Arial" w:hAnsi="Arial" w:cs="Arial"/>
              </w:rPr>
            </w:pPr>
            <w:proofErr w:type="spellStart"/>
            <w:r w:rsidRPr="00933B75">
              <w:rPr>
                <w:rFonts w:ascii="Arial" w:hAnsi="Arial" w:cs="Arial"/>
              </w:rPr>
              <w:t>Webliography</w:t>
            </w:r>
            <w:proofErr w:type="spellEnd"/>
          </w:p>
          <w:p w:rsidR="00933B75" w:rsidRDefault="00933B75" w:rsidP="00DD4E1F">
            <w:pPr>
              <w:pStyle w:val="NoSpacing"/>
            </w:pPr>
          </w:p>
          <w:p w:rsidR="00933B75" w:rsidRPr="00B21C4A" w:rsidRDefault="00765A83" w:rsidP="00DD4E1F">
            <w:pPr>
              <w:pStyle w:val="NoSpacing"/>
              <w:rPr>
                <w:rFonts w:ascii="Arial" w:hAnsi="Arial" w:cs="Arial"/>
                <w:color w:val="000000" w:themeColor="text1"/>
              </w:rPr>
            </w:pPr>
            <w:hyperlink r:id="rId9" w:history="1">
              <w:r w:rsidR="00B21C4A" w:rsidRPr="00B21C4A">
                <w:rPr>
                  <w:rStyle w:val="Hyperlink"/>
                  <w:rFonts w:ascii="Arial" w:hAnsi="Arial" w:cs="Arial"/>
                  <w:color w:val="000000" w:themeColor="text1"/>
                  <w:u w:val="none"/>
                </w:rPr>
                <w:t>www.artmovements.co.uk</w:t>
              </w:r>
            </w:hyperlink>
          </w:p>
          <w:p w:rsidR="00B21C4A" w:rsidRPr="00B21C4A" w:rsidRDefault="00B21C4A" w:rsidP="00DD4E1F">
            <w:pPr>
              <w:pStyle w:val="NoSpacing"/>
              <w:rPr>
                <w:rFonts w:ascii="Arial" w:hAnsi="Arial" w:cs="Arial"/>
                <w:color w:val="000000" w:themeColor="text1"/>
              </w:rPr>
            </w:pPr>
            <w:proofErr w:type="gramStart"/>
            <w:r w:rsidRPr="00B21C4A">
              <w:rPr>
                <w:rFonts w:ascii="Arial" w:hAnsi="Arial" w:cs="Arial"/>
                <w:color w:val="000000" w:themeColor="text1"/>
              </w:rPr>
              <w:t>www</w:t>
            </w:r>
            <w:proofErr w:type="gramEnd"/>
            <w:r w:rsidRPr="00B21C4A">
              <w:rPr>
                <w:rFonts w:ascii="Arial" w:hAnsi="Arial" w:cs="Arial"/>
                <w:color w:val="000000" w:themeColor="text1"/>
              </w:rPr>
              <w:t>. artyfactory.com</w:t>
            </w:r>
          </w:p>
          <w:p w:rsidR="00B21C4A" w:rsidRPr="00B21C4A" w:rsidRDefault="00765A83" w:rsidP="00DD4E1F">
            <w:pPr>
              <w:pStyle w:val="NoSpacing"/>
              <w:rPr>
                <w:rFonts w:ascii="Arial" w:hAnsi="Arial" w:cs="Arial"/>
                <w:color w:val="000000" w:themeColor="text1"/>
              </w:rPr>
            </w:pPr>
            <w:hyperlink r:id="rId10" w:history="1">
              <w:r w:rsidR="00B21C4A" w:rsidRPr="00B21C4A">
                <w:rPr>
                  <w:rStyle w:val="Hyperlink"/>
                  <w:rFonts w:ascii="Arial" w:hAnsi="Arial" w:cs="Arial"/>
                  <w:color w:val="000000" w:themeColor="text1"/>
                  <w:u w:val="none"/>
                </w:rPr>
                <w:t>www.artcyclopedia.com</w:t>
              </w:r>
            </w:hyperlink>
          </w:p>
          <w:p w:rsidR="00B21C4A" w:rsidRPr="00B21C4A" w:rsidRDefault="00765A83" w:rsidP="00DD4E1F">
            <w:pPr>
              <w:pStyle w:val="NoSpacing"/>
              <w:rPr>
                <w:rFonts w:ascii="Arial" w:hAnsi="Arial" w:cs="Arial"/>
                <w:color w:val="000000" w:themeColor="text1"/>
              </w:rPr>
            </w:pPr>
            <w:hyperlink r:id="rId11" w:history="1">
              <w:r w:rsidR="00B21C4A" w:rsidRPr="00B21C4A">
                <w:rPr>
                  <w:rStyle w:val="Hyperlink"/>
                  <w:rFonts w:ascii="Arial" w:hAnsi="Arial" w:cs="Arial"/>
                  <w:color w:val="000000" w:themeColor="text1"/>
                  <w:u w:val="none"/>
                </w:rPr>
                <w:t>http://d2aohiyo3d3idm.cloudfront.net/publications/virtuallibrary/0892362006.pdf</w:t>
              </w:r>
            </w:hyperlink>
          </w:p>
          <w:p w:rsidR="00B21C4A" w:rsidRPr="00B21C4A" w:rsidRDefault="00765A83" w:rsidP="00DD4E1F">
            <w:pPr>
              <w:pStyle w:val="NoSpacing"/>
              <w:rPr>
                <w:rFonts w:ascii="Arial" w:hAnsi="Arial" w:cs="Arial"/>
                <w:color w:val="000000" w:themeColor="text1"/>
              </w:rPr>
            </w:pPr>
            <w:hyperlink r:id="rId12" w:history="1">
              <w:r w:rsidR="00B21C4A" w:rsidRPr="00B21C4A">
                <w:rPr>
                  <w:rStyle w:val="Hyperlink"/>
                  <w:rFonts w:ascii="Arial" w:hAnsi="Arial" w:cs="Arial"/>
                  <w:color w:val="000000" w:themeColor="text1"/>
                  <w:u w:val="none"/>
                </w:rPr>
                <w:t>http://press.princeton.edu/chapters/s9315.pdf</w:t>
              </w:r>
            </w:hyperlink>
          </w:p>
          <w:p w:rsidR="00B21C4A" w:rsidRPr="00B21C4A" w:rsidRDefault="00765A83" w:rsidP="00DD4E1F">
            <w:pPr>
              <w:pStyle w:val="NoSpacing"/>
              <w:rPr>
                <w:rFonts w:ascii="Arial" w:hAnsi="Arial" w:cs="Arial"/>
                <w:color w:val="000000" w:themeColor="text1"/>
              </w:rPr>
            </w:pPr>
            <w:hyperlink r:id="rId13" w:history="1">
              <w:r w:rsidR="00B21C4A" w:rsidRPr="00B21C4A">
                <w:rPr>
                  <w:rStyle w:val="Hyperlink"/>
                  <w:rFonts w:ascii="Arial" w:hAnsi="Arial" w:cs="Arial"/>
                  <w:color w:val="000000" w:themeColor="text1"/>
                  <w:u w:val="none"/>
                </w:rPr>
                <w:t>http://edhelper.com/art_styles.htm</w:t>
              </w:r>
            </w:hyperlink>
          </w:p>
          <w:p w:rsidR="002C063D" w:rsidRPr="00FB3EDD" w:rsidRDefault="002C063D" w:rsidP="00DD4E1F">
            <w:pPr>
              <w:rPr>
                <w:rFonts w:ascii="Arial" w:eastAsia="Arial Unicode MS" w:hAnsi="Arial" w:cs="Arial"/>
                <w:color w:val="000000"/>
                <w:sz w:val="22"/>
                <w:szCs w:val="22"/>
                <w:highlight w:val="yellow"/>
              </w:rPr>
            </w:pPr>
          </w:p>
        </w:tc>
      </w:tr>
      <w:tr w:rsidR="009867B0" w:rsidRPr="00FB3EDD" w:rsidTr="004657F7">
        <w:trPr>
          <w:cantSplit/>
          <w:trHeight w:val="360"/>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FEFFFE"/>
                <w:sz w:val="22"/>
                <w:szCs w:val="22"/>
              </w:rPr>
            </w:pPr>
            <w:r w:rsidRPr="00FB3EDD">
              <w:rPr>
                <w:rFonts w:ascii="Arial" w:eastAsia="Arial Unicode MS" w:hAnsi="Arial" w:cs="Arial"/>
                <w:color w:val="FEFFFE"/>
                <w:sz w:val="22"/>
                <w:szCs w:val="22"/>
              </w:rPr>
              <w:t>BLENDED TOOLS</w:t>
            </w:r>
            <w:r w:rsidR="001269A1" w:rsidRPr="00FB3EDD">
              <w:rPr>
                <w:rFonts w:ascii="Arial" w:eastAsia="Arial Unicode MS" w:hAnsi="Arial" w:cs="Arial"/>
                <w:color w:val="FEFFFE"/>
                <w:sz w:val="22"/>
                <w:szCs w:val="22"/>
              </w:rPr>
              <w:t xml:space="preserve"> </w:t>
            </w:r>
          </w:p>
        </w:tc>
      </w:tr>
      <w:tr w:rsidR="009867B0" w:rsidRPr="00FB3EDD" w:rsidTr="004657F7">
        <w:trPr>
          <w:cantSplit/>
          <w:trHeight w:val="260"/>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 xml:space="preserve">Face-to-Face </w:t>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eLearning</w:t>
            </w:r>
          </w:p>
        </w:tc>
      </w:tr>
      <w:tr w:rsidR="009867B0" w:rsidRPr="00FB3EDD" w:rsidTr="004657F7">
        <w:trPr>
          <w:cantSplit/>
          <w:trHeight w:val="795"/>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Examples: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Group/ pair discussions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Lab works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Coaching</w:t>
            </w:r>
          </w:p>
          <w:p w:rsidR="009867B0" w:rsidRPr="00FB3EDD" w:rsidRDefault="00CB2F1F" w:rsidP="004657F7">
            <w:pPr>
              <w:rPr>
                <w:rFonts w:ascii="Arial" w:eastAsia="Arial Unicode MS" w:hAnsi="Arial" w:cs="Arial"/>
                <w:color w:val="000000"/>
                <w:sz w:val="22"/>
                <w:szCs w:val="22"/>
              </w:rPr>
            </w:pPr>
            <w:r>
              <w:rPr>
                <w:rFonts w:ascii="Arial" w:eastAsia="Arial Unicode MS" w:hAnsi="Arial" w:cs="Arial"/>
                <w:color w:val="000000"/>
                <w:sz w:val="22"/>
                <w:szCs w:val="22"/>
              </w:rPr>
              <w:t>Reflective</w:t>
            </w:r>
            <w:r w:rsidR="009867B0" w:rsidRPr="00FB3EDD">
              <w:rPr>
                <w:rFonts w:ascii="Arial" w:eastAsia="Arial Unicode MS" w:hAnsi="Arial" w:cs="Arial"/>
                <w:color w:val="000000"/>
                <w:sz w:val="22"/>
                <w:szCs w:val="22"/>
              </w:rPr>
              <w:t xml:space="preserve"> Study</w:t>
            </w:r>
          </w:p>
          <w:p w:rsidR="004274C5" w:rsidRPr="00FB3EDD" w:rsidRDefault="004274C5" w:rsidP="004657F7">
            <w:pPr>
              <w:rPr>
                <w:rFonts w:ascii="Arial" w:eastAsia="Arial Unicode MS" w:hAnsi="Arial" w:cs="Arial"/>
                <w:color w:val="000000"/>
                <w:sz w:val="22"/>
                <w:szCs w:val="22"/>
                <w:highlight w:val="yellow"/>
              </w:rPr>
            </w:pP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Examples: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Web research</w:t>
            </w:r>
          </w:p>
          <w:p w:rsidR="00241667"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Simulations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Online forums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Use of apps (e.g., productivity, assessment, presentation)</w:t>
            </w:r>
          </w:p>
          <w:p w:rsidR="004274C5" w:rsidRPr="00FB3EDD" w:rsidRDefault="004274C5" w:rsidP="004657F7">
            <w:pPr>
              <w:rPr>
                <w:rFonts w:ascii="Arial" w:eastAsia="Arial Unicode MS" w:hAnsi="Arial" w:cs="Arial"/>
                <w:color w:val="000000"/>
                <w:sz w:val="22"/>
                <w:szCs w:val="22"/>
              </w:rPr>
            </w:pPr>
          </w:p>
        </w:tc>
      </w:tr>
      <w:tr w:rsidR="009867B0" w:rsidRPr="00FB3EDD" w:rsidTr="00811C3E">
        <w:trPr>
          <w:cantSplit/>
          <w:trHeight w:val="250"/>
        </w:trPr>
        <w:tc>
          <w:tcPr>
            <w:tcW w:w="12945" w:type="dxa"/>
            <w:gridSpan w:val="4"/>
            <w:tcBorders>
              <w:top w:val="single" w:sz="8" w:space="0" w:color="B1B2B1"/>
              <w:left w:val="single" w:sz="8" w:space="0" w:color="B1B2B1"/>
              <w:bottom w:val="single" w:sz="4" w:space="0" w:color="000000"/>
              <w:right w:val="single" w:sz="8" w:space="0" w:color="B1B2B1"/>
            </w:tcBorders>
            <w:shd w:val="clear" w:color="auto" w:fill="B0B3B2"/>
            <w:tcMar>
              <w:top w:w="80" w:type="dxa"/>
              <w:left w:w="0" w:type="dxa"/>
              <w:bottom w:w="80" w:type="dxa"/>
              <w:right w:w="0" w:type="dxa"/>
            </w:tcMar>
          </w:tcPr>
          <w:p w:rsidR="009867B0" w:rsidRPr="00FB3EDD" w:rsidRDefault="009867B0">
            <w:pPr>
              <w:pStyle w:val="Body1"/>
              <w:keepNext/>
              <w:spacing w:after="0" w:line="240" w:lineRule="auto"/>
              <w:rPr>
                <w:rFonts w:ascii="Arial" w:hAnsi="Arial" w:cs="Arial"/>
                <w:b/>
                <w:szCs w:val="22"/>
              </w:rPr>
            </w:pPr>
            <w:r w:rsidRPr="00FB3EDD">
              <w:rPr>
                <w:rFonts w:ascii="Arial" w:hAnsi="Arial" w:cs="Arial"/>
                <w:b/>
                <w:szCs w:val="22"/>
              </w:rPr>
              <w:lastRenderedPageBreak/>
              <w:t>STAGE 1: ESTABLISHING DESIRED RESULTS</w:t>
            </w:r>
          </w:p>
        </w:tc>
      </w:tr>
      <w:tr w:rsidR="009867B0" w:rsidRPr="00FB3EDD" w:rsidTr="00CB2F1F">
        <w:trPr>
          <w:cantSplit/>
          <w:trHeight w:val="260"/>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CB2F1F">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TRANSFER GOAL(S):</w:t>
            </w:r>
            <w:r w:rsidR="000B725F" w:rsidRPr="00FB3EDD">
              <w:rPr>
                <w:rFonts w:ascii="Arial" w:hAnsi="Arial" w:cs="Arial"/>
                <w:color w:val="FEFFFE"/>
                <w:szCs w:val="22"/>
                <w:u w:color="FEFFFE"/>
              </w:rPr>
              <w:t xml:space="preserve"> (from Unpacking the Standards)</w:t>
            </w:r>
          </w:p>
        </w:tc>
      </w:tr>
      <w:tr w:rsidR="009867B0" w:rsidRPr="00FB3EDD" w:rsidTr="00CB2F1F">
        <w:trPr>
          <w:cantSplit/>
          <w:trHeight w:val="623"/>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33B75" w:rsidRDefault="006F1B32" w:rsidP="00CB2F1F">
            <w:pPr>
              <w:rPr>
                <w:rFonts w:ascii="Arial" w:eastAsia="Arial Unicode MS" w:hAnsi="Arial" w:cs="Arial"/>
                <w:i/>
                <w:color w:val="000000"/>
                <w:sz w:val="22"/>
                <w:szCs w:val="22"/>
              </w:rPr>
            </w:pPr>
            <w:r w:rsidRPr="00FB3EDD">
              <w:rPr>
                <w:rFonts w:ascii="Arial" w:eastAsia="Arial Unicode MS" w:hAnsi="Arial" w:cs="Arial"/>
                <w:i/>
                <w:color w:val="000000"/>
                <w:sz w:val="22"/>
                <w:szCs w:val="22"/>
              </w:rPr>
              <w:t>Students will inde</w:t>
            </w:r>
            <w:r w:rsidR="00933B75">
              <w:rPr>
                <w:rFonts w:ascii="Arial" w:eastAsia="Arial Unicode MS" w:hAnsi="Arial" w:cs="Arial"/>
                <w:i/>
                <w:color w:val="000000"/>
                <w:sz w:val="22"/>
                <w:szCs w:val="22"/>
              </w:rPr>
              <w:t>pendently use their learning to:</w:t>
            </w:r>
          </w:p>
          <w:p w:rsidR="00933B75" w:rsidRPr="00933B75" w:rsidRDefault="00933B75" w:rsidP="00933B75">
            <w:pPr>
              <w:pStyle w:val="ListParagraph"/>
              <w:numPr>
                <w:ilvl w:val="0"/>
                <w:numId w:val="13"/>
              </w:numPr>
              <w:rPr>
                <w:rFonts w:ascii="Arial" w:eastAsia="Arial Unicode MS" w:hAnsi="Arial" w:cs="Arial"/>
                <w:color w:val="000000"/>
              </w:rPr>
            </w:pPr>
            <w:r>
              <w:rPr>
                <w:rFonts w:ascii="Arial" w:eastAsia="Arial Unicode MS" w:hAnsi="Arial" w:cs="Arial"/>
                <w:i/>
                <w:color w:val="000000"/>
              </w:rPr>
              <w:t>f</w:t>
            </w:r>
            <w:r w:rsidRPr="00933B75">
              <w:rPr>
                <w:rFonts w:ascii="Arial" w:eastAsia="Arial Unicode MS" w:hAnsi="Arial" w:cs="Arial"/>
                <w:i/>
                <w:color w:val="000000"/>
              </w:rPr>
              <w:t>ind meaning and interest in varied wo</w:t>
            </w:r>
            <w:r>
              <w:rPr>
                <w:rFonts w:ascii="Arial" w:eastAsia="Arial Unicode MS" w:hAnsi="Arial" w:cs="Arial"/>
                <w:i/>
                <w:color w:val="000000"/>
              </w:rPr>
              <w:t xml:space="preserve">rks and performances of art; </w:t>
            </w:r>
          </w:p>
          <w:p w:rsidR="00933B75" w:rsidRPr="00933B75" w:rsidRDefault="00933B75" w:rsidP="00933B75">
            <w:pPr>
              <w:pStyle w:val="ListParagraph"/>
              <w:numPr>
                <w:ilvl w:val="0"/>
                <w:numId w:val="13"/>
              </w:numPr>
              <w:rPr>
                <w:rFonts w:ascii="Arial" w:eastAsia="Arial Unicode MS" w:hAnsi="Arial" w:cs="Arial"/>
                <w:color w:val="000000"/>
              </w:rPr>
            </w:pPr>
            <w:r w:rsidRPr="00933B75">
              <w:rPr>
                <w:rFonts w:ascii="Arial" w:eastAsia="Arial Unicode MS" w:hAnsi="Arial" w:cs="Arial"/>
                <w:i/>
                <w:color w:val="000000"/>
              </w:rPr>
              <w:t xml:space="preserve">create a work of art to evoke mood and emotion through application </w:t>
            </w:r>
            <w:r w:rsidR="000B1FF8">
              <w:rPr>
                <w:rFonts w:ascii="Arial" w:eastAsia="Arial Unicode MS" w:hAnsi="Arial" w:cs="Arial"/>
                <w:i/>
                <w:color w:val="000000"/>
              </w:rPr>
              <w:t>and manipulation of various art styles</w:t>
            </w:r>
            <w:r>
              <w:rPr>
                <w:rFonts w:ascii="Arial" w:eastAsia="Arial Unicode MS" w:hAnsi="Arial" w:cs="Arial"/>
                <w:i/>
                <w:color w:val="000000"/>
              </w:rPr>
              <w:t>;</w:t>
            </w:r>
          </w:p>
          <w:p w:rsidR="006F1B32" w:rsidRPr="00933B75" w:rsidRDefault="00933B75" w:rsidP="00933B75">
            <w:pPr>
              <w:pStyle w:val="ListParagraph"/>
              <w:numPr>
                <w:ilvl w:val="0"/>
                <w:numId w:val="13"/>
              </w:numPr>
              <w:rPr>
                <w:rFonts w:ascii="Arial" w:eastAsia="Arial Unicode MS" w:hAnsi="Arial" w:cs="Arial"/>
                <w:color w:val="000000"/>
              </w:rPr>
            </w:pPr>
            <w:r w:rsidRPr="00933B75">
              <w:rPr>
                <w:rFonts w:ascii="Arial" w:eastAsia="Arial Unicode MS" w:hAnsi="Arial" w:cs="Arial"/>
                <w:i/>
                <w:color w:val="000000"/>
              </w:rPr>
              <w:t>evaluate a work or performance to determine its value</w:t>
            </w:r>
            <w:r>
              <w:rPr>
                <w:rFonts w:ascii="Arial" w:eastAsia="Arial Unicode MS" w:hAnsi="Arial" w:cs="Arial"/>
                <w:i/>
                <w:color w:val="000000"/>
              </w:rPr>
              <w:t>; and</w:t>
            </w:r>
          </w:p>
          <w:p w:rsidR="00933B75" w:rsidRPr="00933B75" w:rsidRDefault="00933B75" w:rsidP="00933B75">
            <w:pPr>
              <w:pStyle w:val="ListParagraph"/>
              <w:numPr>
                <w:ilvl w:val="0"/>
                <w:numId w:val="13"/>
              </w:numPr>
              <w:rPr>
                <w:rFonts w:ascii="Arial" w:eastAsia="Arial Unicode MS" w:hAnsi="Arial" w:cs="Arial"/>
                <w:color w:val="000000"/>
              </w:rPr>
            </w:pPr>
            <w:proofErr w:type="gramStart"/>
            <w:r>
              <w:rPr>
                <w:rFonts w:ascii="Arial" w:eastAsia="Arial Unicode MS" w:hAnsi="Arial" w:cs="Arial"/>
                <w:i/>
                <w:color w:val="000000"/>
              </w:rPr>
              <w:t>create</w:t>
            </w:r>
            <w:proofErr w:type="gramEnd"/>
            <w:r>
              <w:rPr>
                <w:rFonts w:ascii="Arial" w:eastAsia="Arial Unicode MS" w:hAnsi="Arial" w:cs="Arial"/>
                <w:i/>
                <w:color w:val="000000"/>
              </w:rPr>
              <w:t xml:space="preserve"> a portfolio of accomplishments documenting experience to promote themselves as developing artists.</w:t>
            </w:r>
          </w:p>
        </w:tc>
      </w:tr>
    </w:tbl>
    <w:p w:rsidR="009867B0" w:rsidRPr="00FB3EDD" w:rsidRDefault="009867B0">
      <w:pPr>
        <w:ind w:left="5"/>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firstRow="0" w:lastRow="0" w:firstColumn="0" w:lastColumn="0" w:noHBand="0" w:noVBand="0"/>
      </w:tblPr>
      <w:tblGrid>
        <w:gridCol w:w="12894"/>
        <w:gridCol w:w="51"/>
      </w:tblGrid>
      <w:tr w:rsidR="009867B0" w:rsidRPr="00FB3EDD" w:rsidTr="004657F7">
        <w:trPr>
          <w:gridAfter w:val="1"/>
          <w:wAfter w:w="51" w:type="dxa"/>
          <w:cantSplit/>
          <w:trHeight w:val="260"/>
        </w:trPr>
        <w:tc>
          <w:tcPr>
            <w:tcW w:w="12894"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BIG IDEA/ENDURING UNDERSTANDING (EU):</w:t>
            </w:r>
          </w:p>
        </w:tc>
      </w:tr>
      <w:tr w:rsidR="0090485F" w:rsidRPr="00FB3EDD" w:rsidTr="004657F7">
        <w:trPr>
          <w:gridAfter w:val="1"/>
          <w:wAfter w:w="51" w:type="dxa"/>
          <w:cantSplit/>
          <w:trHeight w:val="743"/>
        </w:trPr>
        <w:tc>
          <w:tcPr>
            <w:tcW w:w="12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85F" w:rsidRPr="00FB3EDD" w:rsidRDefault="0090485F" w:rsidP="004657F7">
            <w:pPr>
              <w:pStyle w:val="Body1"/>
              <w:widowControl w:val="0"/>
              <w:tabs>
                <w:tab w:val="left" w:pos="142"/>
              </w:tabs>
              <w:spacing w:after="0" w:line="240" w:lineRule="auto"/>
              <w:ind w:left="2" w:right="144" w:hanging="2"/>
              <w:rPr>
                <w:rFonts w:ascii="Arial" w:hAnsi="Arial" w:cs="Arial"/>
                <w:b/>
                <w:szCs w:val="22"/>
              </w:rPr>
            </w:pPr>
            <w:r w:rsidRPr="00FB3EDD">
              <w:rPr>
                <w:rFonts w:ascii="Arial" w:hAnsi="Arial" w:cs="Arial"/>
                <w:b/>
                <w:szCs w:val="22"/>
              </w:rPr>
              <w:t xml:space="preserve">EU: </w:t>
            </w:r>
          </w:p>
          <w:p w:rsidR="0090485F" w:rsidRPr="000B1FF8" w:rsidRDefault="000B1FF8" w:rsidP="001E7BED">
            <w:pPr>
              <w:pStyle w:val="Body1"/>
              <w:numPr>
                <w:ilvl w:val="0"/>
                <w:numId w:val="28"/>
              </w:numPr>
              <w:tabs>
                <w:tab w:val="left" w:pos="142"/>
              </w:tabs>
              <w:spacing w:after="0" w:line="240" w:lineRule="auto"/>
              <w:ind w:right="144"/>
              <w:rPr>
                <w:rFonts w:ascii="Arial" w:hAnsi="Arial" w:cs="Arial"/>
                <w:szCs w:val="22"/>
              </w:rPr>
            </w:pPr>
            <w:r w:rsidRPr="000B1FF8">
              <w:rPr>
                <w:rFonts w:ascii="Arial" w:hAnsi="Arial" w:cs="Arial"/>
                <w:szCs w:val="22"/>
              </w:rPr>
              <w:t>Students will understand that Art determines cultural oneness</w:t>
            </w:r>
            <w:r>
              <w:rPr>
                <w:rFonts w:ascii="Arial" w:hAnsi="Arial" w:cs="Arial"/>
                <w:szCs w:val="22"/>
              </w:rPr>
              <w:t xml:space="preserve"> </w:t>
            </w:r>
            <w:r w:rsidRPr="000B1FF8">
              <w:rPr>
                <w:rFonts w:ascii="Arial" w:hAnsi="Arial" w:cs="Arial"/>
                <w:szCs w:val="22"/>
              </w:rPr>
              <w:t>by providing a nation with an aesthetic ideal which forms its collective soul.</w:t>
            </w:r>
          </w:p>
        </w:tc>
      </w:tr>
      <w:tr w:rsidR="009867B0" w:rsidRPr="00FB3EDD" w:rsidTr="004657F7">
        <w:trPr>
          <w:cantSplit/>
          <w:trHeight w:val="260"/>
        </w:trPr>
        <w:tc>
          <w:tcPr>
            <w:tcW w:w="12945"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ESSENTIAL QUESTION(S):</w:t>
            </w:r>
          </w:p>
        </w:tc>
      </w:tr>
      <w:tr w:rsidR="0090485F" w:rsidRPr="00FB3EDD" w:rsidTr="0078148D">
        <w:trPr>
          <w:cantSplit/>
          <w:trHeight w:val="626"/>
        </w:trPr>
        <w:tc>
          <w:tcPr>
            <w:tcW w:w="1294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85F" w:rsidRDefault="0090485F" w:rsidP="0090485F">
            <w:pPr>
              <w:pStyle w:val="Body1"/>
              <w:widowControl w:val="0"/>
              <w:tabs>
                <w:tab w:val="left" w:pos="142"/>
              </w:tabs>
              <w:spacing w:after="0" w:line="240" w:lineRule="auto"/>
              <w:ind w:right="144"/>
              <w:jc w:val="both"/>
              <w:rPr>
                <w:rFonts w:ascii="Arial" w:hAnsi="Arial" w:cs="Arial"/>
                <w:b/>
                <w:szCs w:val="22"/>
              </w:rPr>
            </w:pPr>
            <w:r w:rsidRPr="00FB3EDD">
              <w:rPr>
                <w:rFonts w:ascii="Arial" w:hAnsi="Arial" w:cs="Arial"/>
                <w:b/>
                <w:szCs w:val="22"/>
              </w:rPr>
              <w:t>EQ:</w:t>
            </w:r>
          </w:p>
          <w:p w:rsidR="000B1FF8" w:rsidRPr="00F70107" w:rsidRDefault="000B1FF8" w:rsidP="000B1FF8">
            <w:pPr>
              <w:pStyle w:val="NoSpacing"/>
              <w:numPr>
                <w:ilvl w:val="0"/>
                <w:numId w:val="30"/>
              </w:numPr>
              <w:rPr>
                <w:rFonts w:ascii="Arial" w:hAnsi="Arial" w:cs="Arial"/>
                <w:sz w:val="24"/>
                <w:szCs w:val="24"/>
              </w:rPr>
            </w:pPr>
            <w:r>
              <w:rPr>
                <w:rFonts w:ascii="Arial" w:hAnsi="Arial" w:cs="Arial"/>
                <w:sz w:val="24"/>
                <w:szCs w:val="24"/>
              </w:rPr>
              <w:t>How does Art</w:t>
            </w:r>
            <w:r w:rsidRPr="00F70107">
              <w:rPr>
                <w:rFonts w:ascii="Arial" w:hAnsi="Arial" w:cs="Arial"/>
                <w:sz w:val="24"/>
                <w:szCs w:val="24"/>
              </w:rPr>
              <w:t xml:space="preserve"> </w:t>
            </w:r>
            <w:r>
              <w:rPr>
                <w:rFonts w:ascii="Arial" w:hAnsi="Arial" w:cs="Arial"/>
                <w:sz w:val="24"/>
                <w:szCs w:val="24"/>
              </w:rPr>
              <w:t>contribute to the growth of society?</w:t>
            </w:r>
          </w:p>
          <w:p w:rsidR="00AB4247" w:rsidRPr="001E7BED" w:rsidRDefault="00AB4247" w:rsidP="000B1FF8">
            <w:pPr>
              <w:pStyle w:val="Body1"/>
              <w:widowControl w:val="0"/>
              <w:tabs>
                <w:tab w:val="left" w:pos="142"/>
              </w:tabs>
              <w:spacing w:after="0" w:line="240" w:lineRule="auto"/>
              <w:ind w:right="144"/>
              <w:jc w:val="both"/>
              <w:rPr>
                <w:rFonts w:ascii="Arial" w:hAnsi="Arial" w:cs="Arial"/>
                <w:szCs w:val="22"/>
              </w:rPr>
            </w:pPr>
          </w:p>
        </w:tc>
      </w:tr>
    </w:tbl>
    <w:p w:rsidR="00933B75" w:rsidRDefault="00933B75">
      <w:pPr>
        <w:pStyle w:val="Body1"/>
        <w:spacing w:after="0" w:line="240" w:lineRule="auto"/>
        <w:jc w:val="both"/>
        <w:rPr>
          <w:rFonts w:ascii="Arial" w:hAnsi="Arial" w:cs="Arial"/>
          <w:b/>
          <w:szCs w:val="22"/>
          <w:u w:val="single"/>
        </w:rPr>
      </w:pPr>
    </w:p>
    <w:p w:rsidR="00933B75" w:rsidRPr="00FB3EDD" w:rsidRDefault="00933B75">
      <w:pPr>
        <w:pStyle w:val="Body1"/>
        <w:spacing w:after="0" w:line="240" w:lineRule="auto"/>
        <w:jc w:val="both"/>
        <w:rPr>
          <w:rFonts w:ascii="Arial" w:hAnsi="Arial" w:cs="Arial"/>
          <w:b/>
          <w:szCs w:val="22"/>
          <w:u w:val="single"/>
        </w:rPr>
      </w:pPr>
    </w:p>
    <w:tbl>
      <w:tblPr>
        <w:tblW w:w="0" w:type="auto"/>
        <w:tblInd w:w="10" w:type="dxa"/>
        <w:shd w:val="clear" w:color="auto" w:fill="FFFFFF"/>
        <w:tblLayout w:type="fixed"/>
        <w:tblLook w:val="0000" w:firstRow="0" w:lastRow="0" w:firstColumn="0" w:lastColumn="0" w:noHBand="0" w:noVBand="0"/>
      </w:tblPr>
      <w:tblGrid>
        <w:gridCol w:w="12945"/>
      </w:tblGrid>
      <w:tr w:rsidR="009867B0" w:rsidRPr="00FB3EDD" w:rsidTr="004657F7">
        <w:trPr>
          <w:cantSplit/>
          <w:trHeight w:val="340"/>
        </w:trPr>
        <w:tc>
          <w:tcPr>
            <w:tcW w:w="12945" w:type="dxa"/>
            <w:tcBorders>
              <w:top w:val="single" w:sz="8" w:space="0" w:color="B1B2B1"/>
              <w:left w:val="single" w:sz="8" w:space="0" w:color="B1B2B1"/>
              <w:bottom w:val="single" w:sz="4" w:space="0" w:color="000000"/>
              <w:right w:val="single" w:sz="8" w:space="0" w:color="B1B2B1"/>
            </w:tcBorders>
            <w:shd w:val="clear" w:color="auto" w:fill="B0B3B2"/>
            <w:tcMar>
              <w:top w:w="80" w:type="dxa"/>
              <w:left w:w="0" w:type="dxa"/>
              <w:bottom w:w="80" w:type="dxa"/>
              <w:right w:w="0" w:type="dxa"/>
            </w:tcMar>
            <w:vAlign w:val="center"/>
          </w:tcPr>
          <w:p w:rsidR="009867B0" w:rsidRPr="00FB3EDD" w:rsidRDefault="009867B0" w:rsidP="004657F7">
            <w:pPr>
              <w:pStyle w:val="Body1"/>
              <w:keepNext/>
              <w:spacing w:after="0" w:line="240" w:lineRule="auto"/>
              <w:rPr>
                <w:rFonts w:ascii="Arial" w:hAnsi="Arial" w:cs="Arial"/>
                <w:b/>
                <w:szCs w:val="22"/>
              </w:rPr>
            </w:pPr>
            <w:r w:rsidRPr="00FB3EDD">
              <w:rPr>
                <w:rFonts w:ascii="Arial" w:hAnsi="Arial" w:cs="Arial"/>
                <w:b/>
                <w:szCs w:val="22"/>
              </w:rPr>
              <w:t>STAGE 2: DETERMINING VALID EVIDENCE/ASSESSMENT</w:t>
            </w:r>
          </w:p>
        </w:tc>
      </w:tr>
      <w:tr w:rsidR="009867B0" w:rsidRPr="00FB3EDD" w:rsidTr="004657F7">
        <w:trPr>
          <w:cantSplit/>
          <w:trHeight w:val="350"/>
        </w:trPr>
        <w:tc>
          <w:tcPr>
            <w:tcW w:w="12945"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 xml:space="preserve">PRODUCT OR PERFORMANCE SHOWING </w:t>
            </w:r>
            <w:r w:rsidR="00391B90" w:rsidRPr="00FB3EDD">
              <w:rPr>
                <w:rFonts w:ascii="Arial" w:hAnsi="Arial" w:cs="Arial"/>
                <w:color w:val="FEFFFE"/>
                <w:szCs w:val="22"/>
                <w:u w:color="FEFFFE"/>
              </w:rPr>
              <w:t xml:space="preserve">EVIDENCE OF </w:t>
            </w:r>
            <w:r w:rsidRPr="00FB3EDD">
              <w:rPr>
                <w:rFonts w:ascii="Arial" w:hAnsi="Arial" w:cs="Arial"/>
                <w:color w:val="FEFFFE"/>
                <w:szCs w:val="22"/>
                <w:u w:color="FEFFFE"/>
              </w:rPr>
              <w:t>UNDERSTANDING</w:t>
            </w:r>
            <w:r w:rsidR="00391B90" w:rsidRPr="00FB3EDD">
              <w:rPr>
                <w:rFonts w:ascii="Arial" w:hAnsi="Arial" w:cs="Arial"/>
                <w:color w:val="FEFFFE"/>
                <w:szCs w:val="22"/>
                <w:u w:color="FEFFFE"/>
              </w:rPr>
              <w:t xml:space="preserve"> IN GRASPS FORMAT</w:t>
            </w:r>
            <w:r w:rsidR="004D4A4E" w:rsidRPr="00FB3EDD">
              <w:rPr>
                <w:rFonts w:ascii="Arial" w:hAnsi="Arial" w:cs="Arial"/>
                <w:color w:val="FEFFFE"/>
                <w:szCs w:val="22"/>
                <w:u w:color="FEFFFE"/>
              </w:rPr>
              <w:t xml:space="preserve"> </w:t>
            </w:r>
          </w:p>
        </w:tc>
      </w:tr>
      <w:tr w:rsidR="009867B0" w:rsidRPr="00FB3EDD" w:rsidTr="004657F7">
        <w:trPr>
          <w:cantSplit/>
          <w:trHeight w:val="350"/>
        </w:trPr>
        <w:tc>
          <w:tcPr>
            <w:tcW w:w="12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EE26B5" w:rsidRDefault="00D927F5" w:rsidP="001E7BED">
            <w:pPr>
              <w:ind w:firstLine="450"/>
              <w:rPr>
                <w:rFonts w:ascii="Arial" w:eastAsia="Arial Unicode MS" w:hAnsi="Arial" w:cs="Arial"/>
                <w:color w:val="000000"/>
                <w:sz w:val="22"/>
                <w:szCs w:val="22"/>
              </w:rPr>
            </w:pPr>
            <w:r>
              <w:rPr>
                <w:rFonts w:ascii="Arial" w:eastAsia="Arial Unicode MS" w:hAnsi="Arial" w:cs="Arial"/>
                <w:color w:val="000000"/>
                <w:sz w:val="22"/>
                <w:szCs w:val="22"/>
              </w:rPr>
              <w:t>One of the best-known Pop artist, Roy Lichtenstein’s distinctive, over-sized comic book images exploited the post-war surge in mass-production, popular advertising and comics in an ironic, bold style.</w:t>
            </w:r>
          </w:p>
          <w:p w:rsidR="00D927F5" w:rsidRDefault="00D927F5" w:rsidP="00D927F5">
            <w:pPr>
              <w:ind w:firstLine="525"/>
              <w:rPr>
                <w:rFonts w:ascii="Arial" w:eastAsia="Arial Unicode MS" w:hAnsi="Arial" w:cs="Arial"/>
                <w:color w:val="000000"/>
                <w:sz w:val="22"/>
                <w:szCs w:val="22"/>
              </w:rPr>
            </w:pPr>
            <w:r>
              <w:rPr>
                <w:rFonts w:ascii="Arial" w:eastAsia="Arial Unicode MS" w:hAnsi="Arial" w:cs="Arial"/>
                <w:color w:val="000000"/>
                <w:sz w:val="22"/>
                <w:szCs w:val="22"/>
              </w:rPr>
              <w:t>You are commissioned by Hi-Fructose magazine, the best-selling new contemporary art magazine, to create a Roy Lichtenstein inspired artwork that illustrates the distinctive bold style of Pop Art using 1/8 illustration board and any coloring medium.</w:t>
            </w:r>
          </w:p>
          <w:p w:rsidR="00D927F5" w:rsidRPr="00D927F5" w:rsidRDefault="00D927F5" w:rsidP="00D927F5">
            <w:pPr>
              <w:ind w:firstLine="525"/>
              <w:rPr>
                <w:rFonts w:ascii="Arial" w:eastAsia="Arial Unicode MS" w:hAnsi="Arial" w:cs="Arial"/>
                <w:color w:val="000000"/>
                <w:sz w:val="22"/>
                <w:szCs w:val="22"/>
              </w:rPr>
            </w:pPr>
            <w:r>
              <w:rPr>
                <w:rFonts w:ascii="Arial" w:eastAsia="Arial Unicode MS" w:hAnsi="Arial" w:cs="Arial"/>
                <w:color w:val="000000"/>
                <w:sz w:val="22"/>
                <w:szCs w:val="22"/>
              </w:rPr>
              <w:t>The artwork will be submitted to and approved by the Art Teacher.</w:t>
            </w:r>
          </w:p>
        </w:tc>
      </w:tr>
    </w:tbl>
    <w:p w:rsidR="009867B0" w:rsidRDefault="009867B0">
      <w:pPr>
        <w:pStyle w:val="Body1"/>
        <w:spacing w:after="0" w:line="240" w:lineRule="auto"/>
        <w:jc w:val="both"/>
        <w:rPr>
          <w:rFonts w:ascii="Arial" w:hAnsi="Arial" w:cs="Arial"/>
          <w:b/>
          <w:szCs w:val="22"/>
          <w:u w:val="single"/>
        </w:rPr>
      </w:pPr>
    </w:p>
    <w:p w:rsidR="00765A83" w:rsidRDefault="00765A83">
      <w:pPr>
        <w:pStyle w:val="Body1"/>
        <w:spacing w:after="0" w:line="240" w:lineRule="auto"/>
        <w:jc w:val="both"/>
        <w:rPr>
          <w:rFonts w:ascii="Arial" w:hAnsi="Arial" w:cs="Arial"/>
          <w:b/>
          <w:szCs w:val="22"/>
          <w:u w:val="single"/>
        </w:rPr>
      </w:pPr>
    </w:p>
    <w:p w:rsidR="00765A83" w:rsidRDefault="00765A83">
      <w:pPr>
        <w:pStyle w:val="Body1"/>
        <w:spacing w:after="0" w:line="240" w:lineRule="auto"/>
        <w:jc w:val="both"/>
        <w:rPr>
          <w:rFonts w:ascii="Arial" w:hAnsi="Arial" w:cs="Arial"/>
          <w:b/>
          <w:szCs w:val="22"/>
          <w:u w:val="single"/>
        </w:rPr>
      </w:pPr>
    </w:p>
    <w:p w:rsidR="00765A83" w:rsidRDefault="00765A83">
      <w:pPr>
        <w:pStyle w:val="Body1"/>
        <w:spacing w:after="0" w:line="240" w:lineRule="auto"/>
        <w:jc w:val="both"/>
        <w:rPr>
          <w:rFonts w:ascii="Arial" w:hAnsi="Arial" w:cs="Arial"/>
          <w:b/>
          <w:szCs w:val="22"/>
          <w:u w:val="single"/>
        </w:rPr>
      </w:pPr>
    </w:p>
    <w:p w:rsidR="00765A83" w:rsidRPr="00FB3EDD" w:rsidRDefault="00765A83">
      <w:pPr>
        <w:pStyle w:val="Body1"/>
        <w:spacing w:after="0" w:line="240" w:lineRule="auto"/>
        <w:jc w:val="both"/>
        <w:rPr>
          <w:rFonts w:ascii="Arial" w:hAnsi="Arial" w:cs="Arial"/>
          <w:b/>
          <w:szCs w:val="22"/>
          <w:u w:val="single"/>
        </w:rPr>
      </w:pPr>
    </w:p>
    <w:p w:rsidR="009867B0" w:rsidRPr="00FB3EDD" w:rsidRDefault="009867B0">
      <w:pPr>
        <w:ind w:left="5"/>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firstRow="0" w:lastRow="0" w:firstColumn="0" w:lastColumn="0" w:noHBand="0" w:noVBand="0"/>
      </w:tblPr>
      <w:tblGrid>
        <w:gridCol w:w="2565"/>
        <w:gridCol w:w="2565"/>
        <w:gridCol w:w="2250"/>
        <w:gridCol w:w="2790"/>
        <w:gridCol w:w="2774"/>
      </w:tblGrid>
      <w:tr w:rsidR="009867B0" w:rsidRPr="00FB3EDD" w:rsidTr="004657F7">
        <w:trPr>
          <w:cantSplit/>
          <w:trHeight w:val="280"/>
        </w:trPr>
        <w:tc>
          <w:tcPr>
            <w:tcW w:w="12944" w:type="dxa"/>
            <w:gridSpan w:val="5"/>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FEFFFE"/>
                <w:sz w:val="22"/>
                <w:szCs w:val="22"/>
              </w:rPr>
            </w:pPr>
            <w:r w:rsidRPr="00FB3EDD">
              <w:rPr>
                <w:rFonts w:ascii="Arial" w:eastAsia="Arial Unicode MS" w:hAnsi="Arial" w:cs="Arial"/>
                <w:color w:val="FEFFFE"/>
                <w:sz w:val="22"/>
                <w:szCs w:val="22"/>
              </w:rPr>
              <w:lastRenderedPageBreak/>
              <w:t>ASSESSMENT TOOLS</w:t>
            </w:r>
            <w:r w:rsidR="00097950" w:rsidRPr="00FB3EDD">
              <w:rPr>
                <w:rFonts w:ascii="Arial" w:eastAsia="Arial Unicode MS" w:hAnsi="Arial" w:cs="Arial"/>
                <w:color w:val="FEFFFE"/>
                <w:sz w:val="22"/>
                <w:szCs w:val="22"/>
              </w:rPr>
              <w:t xml:space="preserve"> (taken from your Curriculum Map)</w:t>
            </w:r>
          </w:p>
        </w:tc>
      </w:tr>
      <w:tr w:rsidR="002F7B06" w:rsidRPr="00FB3EDD" w:rsidTr="00421455">
        <w:trPr>
          <w:cantSplit/>
          <w:trHeight w:val="795"/>
        </w:trPr>
        <w:tc>
          <w:tcPr>
            <w:tcW w:w="256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pStyle w:val="Body1"/>
              <w:spacing w:after="0" w:line="240" w:lineRule="auto"/>
              <w:outlineLvl w:val="9"/>
              <w:rPr>
                <w:rFonts w:ascii="Arial" w:hAnsi="Arial" w:cs="Arial"/>
                <w:szCs w:val="22"/>
              </w:rPr>
            </w:pPr>
          </w:p>
        </w:tc>
        <w:tc>
          <w:tcPr>
            <w:tcW w:w="2565" w:type="dxa"/>
            <w:tcBorders>
              <w:top w:val="single" w:sz="4" w:space="0" w:color="000000"/>
              <w:left w:val="single" w:sz="4" w:space="0" w:color="auto"/>
              <w:bottom w:val="single" w:sz="4" w:space="0" w:color="000000"/>
              <w:right w:val="single" w:sz="4" w:space="0" w:color="000000"/>
            </w:tcBorders>
            <w:shd w:val="clear" w:color="auto" w:fill="FFFFFF"/>
          </w:tcPr>
          <w:p w:rsidR="002F7B06" w:rsidRDefault="002F7B06" w:rsidP="00421455">
            <w:pPr>
              <w:pStyle w:val="Body1"/>
              <w:spacing w:after="0" w:line="240" w:lineRule="auto"/>
              <w:outlineLvl w:val="9"/>
              <w:rPr>
                <w:rFonts w:ascii="Arial" w:hAnsi="Arial" w:cs="Arial"/>
                <w:i/>
                <w:szCs w:val="22"/>
              </w:rPr>
            </w:pPr>
            <w:r w:rsidRPr="00421455">
              <w:rPr>
                <w:rFonts w:ascii="Arial" w:hAnsi="Arial" w:cs="Arial"/>
                <w:i/>
                <w:szCs w:val="22"/>
              </w:rPr>
              <w:t>Knowledge</w:t>
            </w:r>
          </w:p>
          <w:p w:rsidR="00421455" w:rsidRPr="00421455" w:rsidRDefault="00421455" w:rsidP="002B3098">
            <w:pPr>
              <w:pStyle w:val="NoSpacing"/>
              <w:tabs>
                <w:tab w:val="center" w:pos="4680"/>
                <w:tab w:val="right" w:pos="9360"/>
              </w:tabs>
              <w:rPr>
                <w:rFonts w:ascii="Arial" w:hAnsi="Arial" w:cs="Arial"/>
              </w:rPr>
            </w:pPr>
            <w:r w:rsidRPr="00421455">
              <w:rPr>
                <w:rFonts w:ascii="Arial" w:hAnsi="Arial" w:cs="Arial"/>
              </w:rPr>
              <w:t xml:space="preserve">F: </w:t>
            </w:r>
            <w:r w:rsidR="002E27E4">
              <w:rPr>
                <w:rFonts w:ascii="Arial" w:hAnsi="Arial" w:cs="Arial"/>
              </w:rPr>
              <w:t>Identify various Art Movements from 1800 until 1970.</w:t>
            </w:r>
          </w:p>
        </w:tc>
        <w:tc>
          <w:tcPr>
            <w:tcW w:w="2250"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tcPr>
          <w:p w:rsidR="002F7B06" w:rsidRPr="00421455" w:rsidRDefault="002F7B06" w:rsidP="00421455">
            <w:pPr>
              <w:rPr>
                <w:rFonts w:ascii="Arial" w:eastAsia="Arial Unicode MS" w:hAnsi="Arial" w:cs="Arial"/>
                <w:i/>
                <w:color w:val="000000"/>
                <w:sz w:val="22"/>
                <w:szCs w:val="22"/>
              </w:rPr>
            </w:pPr>
            <w:r w:rsidRPr="00421455">
              <w:rPr>
                <w:rFonts w:ascii="Arial" w:eastAsia="Arial Unicode MS" w:hAnsi="Arial" w:cs="Arial"/>
                <w:i/>
                <w:color w:val="000000"/>
                <w:sz w:val="22"/>
                <w:szCs w:val="22"/>
              </w:rPr>
              <w:t>Process</w:t>
            </w:r>
          </w:p>
          <w:p w:rsidR="00771C01" w:rsidRPr="00421455" w:rsidRDefault="00421455" w:rsidP="002E27E4">
            <w:pPr>
              <w:pStyle w:val="NoSpacing"/>
              <w:rPr>
                <w:rFonts w:ascii="Arial" w:hAnsi="Arial" w:cs="Arial"/>
              </w:rPr>
            </w:pPr>
            <w:r w:rsidRPr="00421455">
              <w:rPr>
                <w:rFonts w:ascii="Arial" w:hAnsi="Arial" w:cs="Arial"/>
              </w:rPr>
              <w:t xml:space="preserve">F: </w:t>
            </w:r>
            <w:r w:rsidR="002E27E4">
              <w:rPr>
                <w:rFonts w:ascii="Arial" w:hAnsi="Arial" w:cs="Arial"/>
              </w:rPr>
              <w:t>Visually recognize and interpret various art styles who are popularly used during 1900s until 1970s.</w:t>
            </w:r>
          </w:p>
        </w:tc>
        <w:tc>
          <w:tcPr>
            <w:tcW w:w="2790" w:type="dxa"/>
            <w:tcBorders>
              <w:top w:val="single" w:sz="4" w:space="0" w:color="000000"/>
              <w:left w:val="single" w:sz="4" w:space="0" w:color="auto"/>
              <w:bottom w:val="single" w:sz="4" w:space="0" w:color="000000"/>
              <w:right w:val="single" w:sz="4" w:space="0" w:color="000000"/>
            </w:tcBorders>
            <w:shd w:val="clear" w:color="auto" w:fill="FFFFFF"/>
          </w:tcPr>
          <w:p w:rsidR="002F7B06" w:rsidRDefault="002F7B06" w:rsidP="00421455">
            <w:pPr>
              <w:rPr>
                <w:rFonts w:ascii="Arial" w:eastAsia="Arial Unicode MS" w:hAnsi="Arial" w:cs="Arial"/>
                <w:i/>
                <w:color w:val="000000"/>
                <w:sz w:val="22"/>
                <w:szCs w:val="22"/>
              </w:rPr>
            </w:pPr>
            <w:r w:rsidRPr="00421455">
              <w:rPr>
                <w:rFonts w:ascii="Arial" w:eastAsia="Arial Unicode MS" w:hAnsi="Arial" w:cs="Arial"/>
                <w:i/>
                <w:color w:val="000000"/>
                <w:sz w:val="22"/>
                <w:szCs w:val="22"/>
              </w:rPr>
              <w:t>Understanding</w:t>
            </w:r>
          </w:p>
          <w:p w:rsidR="00421455" w:rsidRPr="00421455" w:rsidRDefault="00421455" w:rsidP="002B3098">
            <w:pPr>
              <w:pStyle w:val="NoSpacing"/>
              <w:rPr>
                <w:rFonts w:ascii="Arial" w:hAnsi="Arial" w:cs="Arial"/>
              </w:rPr>
            </w:pPr>
            <w:r w:rsidRPr="00421455">
              <w:rPr>
                <w:rFonts w:ascii="Arial" w:hAnsi="Arial" w:cs="Arial"/>
              </w:rPr>
              <w:t xml:space="preserve">F: </w:t>
            </w:r>
            <w:r w:rsidR="002E27E4">
              <w:rPr>
                <w:rFonts w:ascii="Arial" w:hAnsi="Arial" w:cs="Arial"/>
              </w:rPr>
              <w:t>Synthesize orally various art movements that determines cultural oneness.</w:t>
            </w:r>
          </w:p>
        </w:tc>
        <w:tc>
          <w:tcPr>
            <w:tcW w:w="2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2F7B06" w:rsidRDefault="002F7B06" w:rsidP="00421455">
            <w:pPr>
              <w:pStyle w:val="Body1"/>
              <w:spacing w:after="0" w:line="240" w:lineRule="auto"/>
              <w:outlineLvl w:val="9"/>
              <w:rPr>
                <w:rFonts w:ascii="Arial" w:hAnsi="Arial" w:cs="Arial"/>
                <w:i/>
                <w:szCs w:val="22"/>
              </w:rPr>
            </w:pPr>
            <w:r w:rsidRPr="00421455">
              <w:rPr>
                <w:rFonts w:ascii="Arial" w:hAnsi="Arial" w:cs="Arial"/>
                <w:i/>
                <w:szCs w:val="22"/>
              </w:rPr>
              <w:t>Performance/ Product</w:t>
            </w:r>
          </w:p>
          <w:p w:rsidR="00421455" w:rsidRPr="00421455" w:rsidRDefault="00421455" w:rsidP="002B3098">
            <w:pPr>
              <w:pStyle w:val="NoSpacing"/>
              <w:rPr>
                <w:rFonts w:ascii="Arial" w:hAnsi="Arial" w:cs="Arial"/>
                <w:sz w:val="24"/>
                <w:szCs w:val="24"/>
              </w:rPr>
            </w:pPr>
            <w:r w:rsidRPr="00421455">
              <w:rPr>
                <w:rFonts w:ascii="Arial" w:hAnsi="Arial" w:cs="Arial"/>
              </w:rPr>
              <w:t xml:space="preserve">S: </w:t>
            </w:r>
            <w:r w:rsidR="002E27E4">
              <w:rPr>
                <w:rFonts w:ascii="Arial" w:hAnsi="Arial" w:cs="Arial"/>
              </w:rPr>
              <w:t>Rubric for Poster (Incorporation of Art Styles)</w:t>
            </w:r>
          </w:p>
        </w:tc>
      </w:tr>
      <w:tr w:rsidR="002F7B06" w:rsidRPr="00FB3EDD" w:rsidTr="004657F7">
        <w:trPr>
          <w:cantSplit/>
          <w:trHeight w:val="495"/>
        </w:trPr>
        <w:tc>
          <w:tcPr>
            <w:tcW w:w="2565"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Pre-assessment</w:t>
            </w:r>
          </w:p>
        </w:tc>
        <w:tc>
          <w:tcPr>
            <w:tcW w:w="2565" w:type="dxa"/>
            <w:tcBorders>
              <w:top w:val="single" w:sz="4" w:space="0" w:color="000000"/>
              <w:left w:val="single" w:sz="4" w:space="0" w:color="auto"/>
              <w:bottom w:val="single" w:sz="4" w:space="0" w:color="auto"/>
              <w:right w:val="single" w:sz="4" w:space="0" w:color="000000"/>
            </w:tcBorders>
            <w:shd w:val="clear" w:color="auto" w:fill="FFFFFF"/>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KWL</w:t>
            </w:r>
          </w:p>
        </w:tc>
        <w:tc>
          <w:tcPr>
            <w:tcW w:w="2250"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p>
        </w:tc>
        <w:tc>
          <w:tcPr>
            <w:tcW w:w="2790" w:type="dxa"/>
            <w:tcBorders>
              <w:top w:val="single" w:sz="4" w:space="0" w:color="000000"/>
              <w:left w:val="single" w:sz="4" w:space="0" w:color="auto"/>
              <w:bottom w:val="single" w:sz="4" w:space="0" w:color="auto"/>
              <w:right w:val="single" w:sz="4" w:space="0" w:color="000000"/>
            </w:tcBorders>
            <w:shd w:val="clear" w:color="auto" w:fill="FFFFFF"/>
            <w:vAlign w:val="center"/>
          </w:tcPr>
          <w:p w:rsidR="002F7B06" w:rsidRPr="00771C01" w:rsidRDefault="002F7B06" w:rsidP="004657F7">
            <w:pPr>
              <w:rPr>
                <w:rFonts w:ascii="Arial" w:hAnsi="Arial" w:cs="Arial"/>
                <w:sz w:val="22"/>
                <w:szCs w:val="22"/>
              </w:rPr>
            </w:pPr>
          </w:p>
        </w:tc>
        <w:tc>
          <w:tcPr>
            <w:tcW w:w="2774"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p>
        </w:tc>
      </w:tr>
      <w:tr w:rsidR="002F7B06" w:rsidRPr="00FB3EDD" w:rsidTr="00771C01">
        <w:trPr>
          <w:cantSplit/>
          <w:trHeight w:val="435"/>
        </w:trPr>
        <w:tc>
          <w:tcPr>
            <w:tcW w:w="2565"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Formative assessment</w:t>
            </w:r>
          </w:p>
        </w:tc>
        <w:tc>
          <w:tcPr>
            <w:tcW w:w="2565" w:type="dxa"/>
            <w:tcBorders>
              <w:top w:val="single" w:sz="4" w:space="0" w:color="auto"/>
              <w:left w:val="single" w:sz="4" w:space="0" w:color="auto"/>
              <w:bottom w:val="single" w:sz="4" w:space="0" w:color="auto"/>
              <w:right w:val="single" w:sz="4" w:space="0" w:color="000000"/>
            </w:tcBorders>
            <w:shd w:val="clear" w:color="auto" w:fill="FFFFFF"/>
            <w:vAlign w:val="center"/>
          </w:tcPr>
          <w:p w:rsidR="002F7B06" w:rsidRPr="00771C01" w:rsidRDefault="00771C01" w:rsidP="004657F7">
            <w:pPr>
              <w:rPr>
                <w:rFonts w:ascii="Arial" w:hAnsi="Arial" w:cs="Arial"/>
                <w:sz w:val="22"/>
                <w:szCs w:val="22"/>
              </w:rPr>
            </w:pPr>
            <w:r>
              <w:rPr>
                <w:rFonts w:ascii="Arial" w:hAnsi="Arial" w:cs="Arial"/>
                <w:sz w:val="22"/>
                <w:szCs w:val="22"/>
              </w:rPr>
              <w:t>Drawing from Observation</w:t>
            </w:r>
          </w:p>
        </w:tc>
        <w:tc>
          <w:tcPr>
            <w:tcW w:w="2250"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Journal Logs</w:t>
            </w:r>
          </w:p>
        </w:tc>
        <w:tc>
          <w:tcPr>
            <w:tcW w:w="2790" w:type="dxa"/>
            <w:tcBorders>
              <w:top w:val="single" w:sz="4" w:space="0" w:color="auto"/>
              <w:left w:val="single" w:sz="4" w:space="0" w:color="auto"/>
              <w:bottom w:val="single" w:sz="4" w:space="0" w:color="auto"/>
              <w:right w:val="single" w:sz="4" w:space="0" w:color="000000"/>
            </w:tcBorders>
            <w:shd w:val="clear" w:color="auto" w:fill="FFFFFF"/>
            <w:vAlign w:val="center"/>
          </w:tcPr>
          <w:p w:rsidR="00F966D8" w:rsidRPr="00771C01" w:rsidRDefault="002E27E4" w:rsidP="002E27E4">
            <w:pPr>
              <w:rPr>
                <w:rFonts w:ascii="Arial" w:hAnsi="Arial" w:cs="Arial"/>
                <w:sz w:val="22"/>
                <w:szCs w:val="22"/>
              </w:rPr>
            </w:pPr>
            <w:r>
              <w:rPr>
                <w:rFonts w:ascii="Arial" w:hAnsi="Arial" w:cs="Arial"/>
                <w:sz w:val="22"/>
                <w:szCs w:val="22"/>
              </w:rPr>
              <w:t>Group</w:t>
            </w:r>
            <w:r w:rsidR="00F966D8" w:rsidRPr="00771C01">
              <w:rPr>
                <w:rFonts w:ascii="Arial" w:hAnsi="Arial" w:cs="Arial"/>
                <w:sz w:val="22"/>
                <w:szCs w:val="22"/>
              </w:rPr>
              <w:t xml:space="preserve"> Analysis</w:t>
            </w:r>
          </w:p>
        </w:tc>
        <w:tc>
          <w:tcPr>
            <w:tcW w:w="2774" w:type="dxa"/>
            <w:tcBorders>
              <w:top w:val="single" w:sz="4" w:space="0" w:color="auto"/>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center"/>
          </w:tcPr>
          <w:p w:rsidR="002F7B06" w:rsidRPr="00771C01" w:rsidRDefault="001269A1" w:rsidP="004657F7">
            <w:pPr>
              <w:rPr>
                <w:rFonts w:ascii="Arial" w:hAnsi="Arial" w:cs="Arial"/>
                <w:sz w:val="22"/>
                <w:szCs w:val="22"/>
              </w:rPr>
            </w:pPr>
            <w:r w:rsidRPr="00771C01">
              <w:rPr>
                <w:rFonts w:ascii="Arial" w:hAnsi="Arial" w:cs="Arial"/>
                <w:sz w:val="22"/>
                <w:szCs w:val="22"/>
              </w:rPr>
              <w:t xml:space="preserve"> Graphic organizers</w:t>
            </w:r>
          </w:p>
        </w:tc>
      </w:tr>
      <w:tr w:rsidR="002F7B06" w:rsidRPr="00FB3EDD" w:rsidTr="004657F7">
        <w:trPr>
          <w:cantSplit/>
          <w:trHeight w:val="135"/>
        </w:trPr>
        <w:tc>
          <w:tcPr>
            <w:tcW w:w="2565" w:type="dxa"/>
            <w:tcBorders>
              <w:top w:val="single" w:sz="4" w:space="0" w:color="auto"/>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Summative assessment</w:t>
            </w:r>
          </w:p>
        </w:tc>
        <w:tc>
          <w:tcPr>
            <w:tcW w:w="2565" w:type="dxa"/>
            <w:tcBorders>
              <w:top w:val="single" w:sz="4" w:space="0" w:color="auto"/>
              <w:left w:val="single" w:sz="4" w:space="0" w:color="auto"/>
              <w:bottom w:val="single" w:sz="4" w:space="0" w:color="000000"/>
              <w:right w:val="single" w:sz="4" w:space="0" w:color="000000"/>
            </w:tcBorders>
            <w:shd w:val="clear" w:color="auto" w:fill="FFFFFF"/>
            <w:vAlign w:val="center"/>
          </w:tcPr>
          <w:p w:rsidR="002F7B06" w:rsidRPr="00771C01" w:rsidRDefault="002E27E4" w:rsidP="002E27E4">
            <w:pPr>
              <w:rPr>
                <w:rFonts w:ascii="Arial" w:hAnsi="Arial" w:cs="Arial"/>
                <w:sz w:val="22"/>
                <w:szCs w:val="22"/>
              </w:rPr>
            </w:pPr>
            <w:r>
              <w:rPr>
                <w:rFonts w:ascii="Arial" w:hAnsi="Arial" w:cs="Arial"/>
                <w:sz w:val="22"/>
                <w:szCs w:val="22"/>
              </w:rPr>
              <w:t>Assessment</w:t>
            </w:r>
            <w:r w:rsidR="00F966D8" w:rsidRPr="00771C01">
              <w:rPr>
                <w:rFonts w:ascii="Arial" w:hAnsi="Arial" w:cs="Arial"/>
                <w:sz w:val="22"/>
                <w:szCs w:val="22"/>
              </w:rPr>
              <w:t xml:space="preserve"> 1</w:t>
            </w:r>
          </w:p>
        </w:tc>
        <w:tc>
          <w:tcPr>
            <w:tcW w:w="2250" w:type="dxa"/>
            <w:tcBorders>
              <w:top w:val="single" w:sz="4" w:space="0" w:color="auto"/>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2E27E4" w:rsidP="002E27E4">
            <w:pPr>
              <w:rPr>
                <w:rFonts w:ascii="Arial" w:hAnsi="Arial" w:cs="Arial"/>
                <w:sz w:val="22"/>
                <w:szCs w:val="22"/>
              </w:rPr>
            </w:pPr>
            <w:r>
              <w:rPr>
                <w:rFonts w:ascii="Arial" w:hAnsi="Arial" w:cs="Arial"/>
                <w:sz w:val="22"/>
                <w:szCs w:val="22"/>
              </w:rPr>
              <w:t>Art Activities</w:t>
            </w:r>
          </w:p>
        </w:tc>
        <w:tc>
          <w:tcPr>
            <w:tcW w:w="2790" w:type="dxa"/>
            <w:tcBorders>
              <w:top w:val="single" w:sz="4" w:space="0" w:color="auto"/>
              <w:left w:val="single" w:sz="4" w:space="0" w:color="auto"/>
              <w:bottom w:val="single" w:sz="4" w:space="0" w:color="000000"/>
              <w:right w:val="single" w:sz="4" w:space="0" w:color="000000"/>
            </w:tcBorders>
            <w:shd w:val="clear" w:color="auto" w:fill="FFFFFF"/>
            <w:vAlign w:val="center"/>
          </w:tcPr>
          <w:p w:rsidR="002F7B06" w:rsidRPr="00771C01" w:rsidRDefault="002E27E4" w:rsidP="002E27E4">
            <w:pPr>
              <w:rPr>
                <w:rFonts w:ascii="Arial" w:hAnsi="Arial" w:cs="Arial"/>
                <w:sz w:val="22"/>
                <w:szCs w:val="22"/>
              </w:rPr>
            </w:pPr>
            <w:r>
              <w:rPr>
                <w:rFonts w:ascii="Arial" w:hAnsi="Arial" w:cs="Arial"/>
                <w:sz w:val="22"/>
                <w:szCs w:val="22"/>
              </w:rPr>
              <w:t>Reflection Writing</w:t>
            </w:r>
          </w:p>
        </w:tc>
        <w:tc>
          <w:tcPr>
            <w:tcW w:w="2774" w:type="dxa"/>
            <w:tcBorders>
              <w:top w:val="single" w:sz="4" w:space="0" w:color="auto"/>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771C01" w:rsidRPr="00771C01" w:rsidRDefault="00F966D8" w:rsidP="004657F7">
            <w:pPr>
              <w:rPr>
                <w:rFonts w:ascii="Arial" w:hAnsi="Arial" w:cs="Arial"/>
                <w:sz w:val="22"/>
                <w:szCs w:val="22"/>
              </w:rPr>
            </w:pPr>
            <w:r w:rsidRPr="00771C01">
              <w:rPr>
                <w:rFonts w:ascii="Arial" w:hAnsi="Arial" w:cs="Arial"/>
                <w:sz w:val="22"/>
                <w:szCs w:val="22"/>
              </w:rPr>
              <w:t>Scoring Rubric</w:t>
            </w:r>
          </w:p>
        </w:tc>
      </w:tr>
    </w:tbl>
    <w:p w:rsidR="00771C01" w:rsidRDefault="00771C01" w:rsidP="002F2058">
      <w:pPr>
        <w:outlineLvl w:val="0"/>
        <w:rPr>
          <w:rFonts w:ascii="Arial" w:eastAsia="Arial Unicode MS" w:hAnsi="Arial" w:cs="Arial"/>
          <w:b/>
          <w:color w:val="000000"/>
          <w:sz w:val="22"/>
          <w:szCs w:val="22"/>
          <w:u w:val="single" w:color="000000"/>
        </w:rPr>
      </w:pPr>
    </w:p>
    <w:p w:rsidR="00771C01" w:rsidRPr="00FB3EDD" w:rsidRDefault="00771C01" w:rsidP="00765A83">
      <w:pPr>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firstRow="0" w:lastRow="0" w:firstColumn="0" w:lastColumn="0" w:noHBand="0" w:noVBand="0"/>
      </w:tblPr>
      <w:tblGrid>
        <w:gridCol w:w="12944"/>
      </w:tblGrid>
      <w:tr w:rsidR="009867B0" w:rsidRPr="00FB3EDD" w:rsidTr="004657F7">
        <w:trPr>
          <w:cantSplit/>
          <w:trHeight w:val="260"/>
        </w:trPr>
        <w:tc>
          <w:tcPr>
            <w:tcW w:w="12944"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RELATED FACET(S) OF UNDERSTANDING:</w:t>
            </w:r>
          </w:p>
        </w:tc>
      </w:tr>
      <w:tr w:rsidR="009867B0" w:rsidRPr="00FB3EDD" w:rsidTr="004657F7">
        <w:trPr>
          <w:cantSplit/>
          <w:trHeight w:val="1469"/>
        </w:trPr>
        <w:tc>
          <w:tcPr>
            <w:tcW w:w="129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217DA1" w:rsidRDefault="00217DA1" w:rsidP="004657F7">
            <w:pPr>
              <w:spacing w:before="60" w:after="60"/>
              <w:rPr>
                <w:rFonts w:ascii="Arial" w:hAnsi="Arial" w:cs="Arial"/>
                <w:sz w:val="22"/>
                <w:szCs w:val="22"/>
              </w:rPr>
            </w:pPr>
            <w:r w:rsidRPr="00933B75">
              <w:rPr>
                <w:rFonts w:ascii="Arial" w:hAnsi="Arial" w:cs="Arial"/>
                <w:sz w:val="22"/>
                <w:szCs w:val="22"/>
              </w:rPr>
              <w:t>EXPLANATION</w:t>
            </w:r>
          </w:p>
          <w:p w:rsidR="002E27E4" w:rsidRDefault="002E27E4" w:rsidP="002F2058">
            <w:pPr>
              <w:pStyle w:val="ListParagraph"/>
              <w:numPr>
                <w:ilvl w:val="0"/>
                <w:numId w:val="32"/>
              </w:numPr>
              <w:spacing w:before="60" w:after="60"/>
              <w:rPr>
                <w:rFonts w:ascii="Arial" w:hAnsi="Arial" w:cs="Arial"/>
              </w:rPr>
            </w:pPr>
            <w:r>
              <w:rPr>
                <w:rFonts w:ascii="Arial" w:hAnsi="Arial" w:cs="Arial"/>
              </w:rPr>
              <w:t>Explain the importance of Art’s contribution to the growth of Society.</w:t>
            </w:r>
          </w:p>
          <w:p w:rsidR="002E27E4" w:rsidRPr="002E27E4" w:rsidRDefault="002E27E4" w:rsidP="002F2058">
            <w:pPr>
              <w:pStyle w:val="ListParagraph"/>
              <w:numPr>
                <w:ilvl w:val="0"/>
                <w:numId w:val="32"/>
              </w:numPr>
              <w:spacing w:before="60" w:after="60"/>
              <w:rPr>
                <w:rFonts w:ascii="Arial" w:hAnsi="Arial" w:cs="Arial"/>
              </w:rPr>
            </w:pPr>
            <w:r>
              <w:rPr>
                <w:rFonts w:ascii="Arial" w:hAnsi="Arial" w:cs="Arial"/>
              </w:rPr>
              <w:t>Identify ways in which Art determined cultural oneness.</w:t>
            </w:r>
          </w:p>
          <w:p w:rsidR="00217DA1" w:rsidRDefault="00217DA1" w:rsidP="004657F7">
            <w:pPr>
              <w:spacing w:before="60" w:after="60"/>
              <w:rPr>
                <w:rFonts w:ascii="Arial" w:hAnsi="Arial" w:cs="Arial"/>
                <w:sz w:val="22"/>
                <w:szCs w:val="22"/>
              </w:rPr>
            </w:pPr>
            <w:r w:rsidRPr="00933B75">
              <w:rPr>
                <w:rFonts w:ascii="Arial" w:hAnsi="Arial" w:cs="Arial"/>
                <w:sz w:val="22"/>
                <w:szCs w:val="22"/>
              </w:rPr>
              <w:t>INTERPRETATION</w:t>
            </w:r>
          </w:p>
          <w:p w:rsidR="002E27E4" w:rsidRPr="002E27E4" w:rsidRDefault="002E27E4" w:rsidP="002F2058">
            <w:pPr>
              <w:pStyle w:val="ListParagraph"/>
              <w:numPr>
                <w:ilvl w:val="0"/>
                <w:numId w:val="32"/>
              </w:numPr>
              <w:spacing w:before="60" w:after="60"/>
              <w:rPr>
                <w:rFonts w:ascii="Arial" w:hAnsi="Arial" w:cs="Arial"/>
              </w:rPr>
            </w:pPr>
            <w:r>
              <w:rPr>
                <w:rFonts w:ascii="Arial" w:hAnsi="Arial" w:cs="Arial"/>
              </w:rPr>
              <w:t xml:space="preserve">Interpret ways in which Art determines cultural oneness by </w:t>
            </w:r>
            <w:r w:rsidRPr="002E27E4">
              <w:rPr>
                <w:rFonts w:ascii="Arial" w:hAnsi="Arial" w:cs="Arial"/>
              </w:rPr>
              <w:t>providing a nation with an aesthetic ideal which forms its collective soul.</w:t>
            </w:r>
          </w:p>
          <w:p w:rsidR="004274C5" w:rsidRDefault="00217DA1" w:rsidP="004657F7">
            <w:pPr>
              <w:spacing w:before="60" w:after="60"/>
              <w:rPr>
                <w:rFonts w:ascii="Arial" w:hAnsi="Arial" w:cs="Arial"/>
                <w:sz w:val="22"/>
                <w:szCs w:val="22"/>
              </w:rPr>
            </w:pPr>
            <w:r w:rsidRPr="00933B75">
              <w:rPr>
                <w:rFonts w:ascii="Arial" w:hAnsi="Arial" w:cs="Arial"/>
                <w:sz w:val="22"/>
                <w:szCs w:val="22"/>
              </w:rPr>
              <w:t>APPLICATION</w:t>
            </w:r>
          </w:p>
          <w:p w:rsidR="002E27E4" w:rsidRPr="002E27E4" w:rsidRDefault="002E27E4" w:rsidP="002F2058">
            <w:pPr>
              <w:pStyle w:val="ListParagraph"/>
              <w:numPr>
                <w:ilvl w:val="0"/>
                <w:numId w:val="32"/>
              </w:numPr>
              <w:spacing w:before="60" w:after="60"/>
              <w:rPr>
                <w:rFonts w:ascii="Arial" w:hAnsi="Arial" w:cs="Arial"/>
              </w:rPr>
            </w:pPr>
            <w:r>
              <w:rPr>
                <w:rFonts w:ascii="Arial" w:hAnsi="Arial" w:cs="Arial"/>
              </w:rPr>
              <w:t>Identify v</w:t>
            </w:r>
            <w:r w:rsidR="002F2058">
              <w:rPr>
                <w:rFonts w:ascii="Arial" w:hAnsi="Arial" w:cs="Arial"/>
              </w:rPr>
              <w:t>isual compositions which can communicate a specific purpose (i.e. social advocacy).</w:t>
            </w:r>
            <w:r>
              <w:rPr>
                <w:rFonts w:ascii="Arial" w:hAnsi="Arial" w:cs="Arial"/>
              </w:rPr>
              <w:t xml:space="preserve"> </w:t>
            </w:r>
          </w:p>
          <w:p w:rsidR="00217DA1" w:rsidRDefault="00217DA1" w:rsidP="004657F7">
            <w:pPr>
              <w:spacing w:before="60" w:after="60"/>
              <w:rPr>
                <w:rFonts w:ascii="Arial" w:hAnsi="Arial" w:cs="Arial"/>
                <w:sz w:val="22"/>
                <w:szCs w:val="22"/>
              </w:rPr>
            </w:pPr>
            <w:r w:rsidRPr="00933B75">
              <w:rPr>
                <w:rFonts w:ascii="Arial" w:hAnsi="Arial" w:cs="Arial"/>
                <w:sz w:val="22"/>
                <w:szCs w:val="22"/>
              </w:rPr>
              <w:t>PERSPECTIVE</w:t>
            </w:r>
          </w:p>
          <w:p w:rsidR="002F2058" w:rsidRPr="002F2058" w:rsidRDefault="002F2058" w:rsidP="002F2058">
            <w:pPr>
              <w:pStyle w:val="ListParagraph"/>
              <w:numPr>
                <w:ilvl w:val="0"/>
                <w:numId w:val="32"/>
              </w:numPr>
              <w:spacing w:before="60" w:after="60"/>
              <w:rPr>
                <w:rFonts w:ascii="Arial" w:hAnsi="Arial" w:cs="Arial"/>
              </w:rPr>
            </w:pPr>
            <w:r>
              <w:rPr>
                <w:rFonts w:ascii="Arial" w:hAnsi="Arial" w:cs="Arial"/>
              </w:rPr>
              <w:t>Reflect on the impact of art in our lives.</w:t>
            </w:r>
          </w:p>
          <w:p w:rsidR="002F2058" w:rsidRPr="002F2058" w:rsidRDefault="002F2058" w:rsidP="002F2058">
            <w:pPr>
              <w:pStyle w:val="ListParagraph"/>
              <w:numPr>
                <w:ilvl w:val="0"/>
                <w:numId w:val="32"/>
              </w:numPr>
              <w:spacing w:before="60" w:after="60"/>
              <w:rPr>
                <w:rFonts w:ascii="Arial" w:hAnsi="Arial" w:cs="Arial"/>
              </w:rPr>
            </w:pPr>
            <w:r>
              <w:rPr>
                <w:rFonts w:ascii="Arial" w:hAnsi="Arial" w:cs="Arial"/>
              </w:rPr>
              <w:t>Appreciate individual and collective sources of creativity.</w:t>
            </w:r>
          </w:p>
          <w:p w:rsidR="00217DA1" w:rsidRDefault="00217DA1" w:rsidP="004657F7">
            <w:pPr>
              <w:spacing w:before="60" w:after="60"/>
              <w:rPr>
                <w:rFonts w:ascii="Arial" w:hAnsi="Arial" w:cs="Arial"/>
                <w:sz w:val="22"/>
                <w:szCs w:val="22"/>
              </w:rPr>
            </w:pPr>
            <w:r w:rsidRPr="00933B75">
              <w:rPr>
                <w:rFonts w:ascii="Arial" w:hAnsi="Arial" w:cs="Arial"/>
                <w:sz w:val="22"/>
                <w:szCs w:val="22"/>
              </w:rPr>
              <w:t>EMPATHY</w:t>
            </w:r>
          </w:p>
          <w:p w:rsidR="002F2058" w:rsidRPr="002F2058" w:rsidRDefault="002F2058" w:rsidP="002F2058">
            <w:pPr>
              <w:pStyle w:val="ListParagraph"/>
              <w:numPr>
                <w:ilvl w:val="0"/>
                <w:numId w:val="33"/>
              </w:numPr>
              <w:spacing w:before="60" w:after="60"/>
              <w:rPr>
                <w:rFonts w:ascii="Arial" w:hAnsi="Arial" w:cs="Arial"/>
              </w:rPr>
            </w:pPr>
            <w:r>
              <w:rPr>
                <w:rFonts w:ascii="Arial" w:hAnsi="Arial" w:cs="Arial"/>
              </w:rPr>
              <w:t>Showing mindful cooperation to integrate ideas of creative individuals through creating images for specific purposes (i.e. social advocacy)</w:t>
            </w:r>
          </w:p>
          <w:p w:rsidR="00771C01" w:rsidRDefault="00217DA1" w:rsidP="000B1FF8">
            <w:pPr>
              <w:spacing w:before="60" w:after="60"/>
              <w:rPr>
                <w:rFonts w:ascii="Arial" w:hAnsi="Arial" w:cs="Arial"/>
                <w:sz w:val="22"/>
                <w:szCs w:val="22"/>
              </w:rPr>
            </w:pPr>
            <w:r w:rsidRPr="00933B75">
              <w:rPr>
                <w:rFonts w:ascii="Arial" w:hAnsi="Arial" w:cs="Arial"/>
                <w:sz w:val="22"/>
                <w:szCs w:val="22"/>
              </w:rPr>
              <w:t>SELF-KNOWLEDGE</w:t>
            </w:r>
            <w:r w:rsidR="005C1E75" w:rsidRPr="00FB3EDD">
              <w:rPr>
                <w:rFonts w:ascii="Arial" w:hAnsi="Arial" w:cs="Arial"/>
                <w:sz w:val="22"/>
                <w:szCs w:val="22"/>
              </w:rPr>
              <w:t xml:space="preserve"> </w:t>
            </w:r>
          </w:p>
          <w:p w:rsidR="002F2058" w:rsidRPr="002F2058" w:rsidRDefault="002F2058" w:rsidP="002F2058">
            <w:pPr>
              <w:pStyle w:val="ListParagraph"/>
              <w:numPr>
                <w:ilvl w:val="0"/>
                <w:numId w:val="33"/>
              </w:numPr>
              <w:spacing w:before="60" w:after="60"/>
              <w:rPr>
                <w:rFonts w:ascii="Arial" w:hAnsi="Arial" w:cs="Arial"/>
              </w:rPr>
            </w:pPr>
            <w:r>
              <w:rPr>
                <w:rFonts w:ascii="Arial" w:eastAsia="Arial Unicode MS" w:hAnsi="Arial" w:cs="Arial"/>
                <w:color w:val="000000"/>
              </w:rPr>
              <w:t>Realize how one can become an agent of change in another man’s life.</w:t>
            </w:r>
          </w:p>
        </w:tc>
      </w:tr>
    </w:tbl>
    <w:p w:rsidR="003F5445" w:rsidRPr="00FB3EDD" w:rsidRDefault="003F5445">
      <w:pPr>
        <w:pStyle w:val="Body1"/>
        <w:rPr>
          <w:rFonts w:ascii="Arial" w:hAnsi="Arial" w:cs="Arial"/>
          <w:b/>
          <w:szCs w:val="22"/>
          <w:u w:val="single"/>
        </w:rPr>
      </w:pPr>
    </w:p>
    <w:tbl>
      <w:tblPr>
        <w:tblW w:w="0" w:type="auto"/>
        <w:jc w:val="center"/>
        <w:shd w:val="clear" w:color="auto" w:fill="FFFFFF"/>
        <w:tblLayout w:type="fixed"/>
        <w:tblLook w:val="0000" w:firstRow="0" w:lastRow="0" w:firstColumn="0" w:lastColumn="0" w:noHBand="0" w:noVBand="0"/>
      </w:tblPr>
      <w:tblGrid>
        <w:gridCol w:w="12950"/>
      </w:tblGrid>
      <w:tr w:rsidR="009867B0" w:rsidRPr="00FB3EDD" w:rsidTr="004657F7">
        <w:trPr>
          <w:cantSplit/>
          <w:trHeight w:val="350"/>
          <w:jc w:val="center"/>
        </w:trPr>
        <w:tc>
          <w:tcPr>
            <w:tcW w:w="12950" w:type="dxa"/>
            <w:tcBorders>
              <w:top w:val="single" w:sz="4" w:space="0" w:color="000000"/>
              <w:left w:val="single" w:sz="4" w:space="0" w:color="000000"/>
              <w:bottom w:val="single" w:sz="4" w:space="0" w:color="000000"/>
              <w:right w:val="single" w:sz="4" w:space="0" w:color="000000"/>
            </w:tcBorders>
            <w:shd w:val="clear" w:color="auto" w:fill="B1B1B1"/>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b/>
                <w:szCs w:val="22"/>
              </w:rPr>
            </w:pPr>
            <w:r w:rsidRPr="00FB3EDD">
              <w:rPr>
                <w:rFonts w:ascii="Arial" w:hAnsi="Arial" w:cs="Arial"/>
                <w:b/>
                <w:szCs w:val="22"/>
              </w:rPr>
              <w:t>STAGE 3: LEARNING PLAN FLOW</w:t>
            </w:r>
          </w:p>
        </w:tc>
      </w:tr>
      <w:tr w:rsidR="009867B0" w:rsidRPr="00FB3EDD" w:rsidTr="004657F7">
        <w:trPr>
          <w:cantSplit/>
          <w:trHeight w:val="350"/>
          <w:jc w:val="center"/>
        </w:trPr>
        <w:tc>
          <w:tcPr>
            <w:tcW w:w="12950"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LESSON PROPER</w:t>
            </w:r>
          </w:p>
        </w:tc>
      </w:tr>
    </w:tbl>
    <w:p w:rsidR="005A044D" w:rsidRPr="00FB3EDD" w:rsidRDefault="005A044D">
      <w:pPr>
        <w:pStyle w:val="Body1"/>
        <w:spacing w:after="0" w:line="240" w:lineRule="auto"/>
        <w:jc w:val="both"/>
        <w:rPr>
          <w:rFonts w:ascii="Arial" w:hAnsi="Arial" w:cs="Arial"/>
          <w:szCs w:val="22"/>
        </w:rPr>
      </w:pPr>
    </w:p>
    <w:p w:rsidR="009867B0" w:rsidRPr="00FB3EDD" w:rsidRDefault="009867B0">
      <w:pPr>
        <w:pStyle w:val="Body1"/>
        <w:spacing w:after="0" w:line="240" w:lineRule="auto"/>
        <w:jc w:val="both"/>
        <w:rPr>
          <w:rFonts w:ascii="Arial" w:hAnsi="Arial" w:cs="Arial"/>
          <w:szCs w:val="22"/>
        </w:rPr>
      </w:pPr>
      <w:r w:rsidRPr="00FB3EDD">
        <w:rPr>
          <w:rFonts w:ascii="Arial" w:hAnsi="Arial" w:cs="Arial"/>
          <w:b/>
          <w:i/>
          <w:szCs w:val="22"/>
          <w:u w:val="single"/>
        </w:rPr>
        <w:t>Day 1:</w:t>
      </w:r>
    </w:p>
    <w:p w:rsidR="009867B0" w:rsidRPr="00FB3EDD" w:rsidRDefault="009867B0">
      <w:pPr>
        <w:pStyle w:val="Body1"/>
        <w:spacing w:after="0" w:line="240" w:lineRule="auto"/>
        <w:jc w:val="both"/>
        <w:rPr>
          <w:rFonts w:ascii="Arial" w:hAnsi="Arial" w:cs="Arial"/>
          <w:szCs w:val="22"/>
        </w:rPr>
      </w:pPr>
    </w:p>
    <w:p w:rsidR="003F5445" w:rsidRDefault="009867B0" w:rsidP="003F5445">
      <w:pPr>
        <w:pStyle w:val="Body1"/>
        <w:numPr>
          <w:ilvl w:val="0"/>
          <w:numId w:val="6"/>
        </w:numPr>
        <w:spacing w:after="0" w:line="240" w:lineRule="auto"/>
        <w:ind w:left="450" w:hanging="360"/>
        <w:jc w:val="both"/>
        <w:rPr>
          <w:rFonts w:ascii="Arial" w:hAnsi="Arial" w:cs="Arial"/>
          <w:b/>
          <w:szCs w:val="22"/>
        </w:rPr>
      </w:pPr>
      <w:r w:rsidRPr="00FB3EDD">
        <w:rPr>
          <w:rFonts w:ascii="Arial" w:hAnsi="Arial" w:cs="Arial"/>
          <w:b/>
          <w:szCs w:val="22"/>
        </w:rPr>
        <w:t>INTRODUCTION OF ESSENTIAL QUESTIONS</w:t>
      </w:r>
      <w:r w:rsidR="00FB3EDD" w:rsidRPr="00FB3EDD">
        <w:rPr>
          <w:rFonts w:ascii="Arial" w:hAnsi="Arial" w:cs="Arial"/>
          <w:b/>
          <w:szCs w:val="22"/>
        </w:rPr>
        <w:t xml:space="preserve"> and TRANSFER GOAL</w:t>
      </w:r>
    </w:p>
    <w:p w:rsidR="003C4122" w:rsidRPr="003F5445" w:rsidRDefault="003C4122" w:rsidP="003C4122">
      <w:pPr>
        <w:pStyle w:val="Body1"/>
        <w:spacing w:after="0" w:line="240" w:lineRule="auto"/>
        <w:ind w:left="450"/>
        <w:jc w:val="both"/>
        <w:rPr>
          <w:rFonts w:ascii="Arial" w:hAnsi="Arial" w:cs="Arial"/>
          <w:b/>
          <w:szCs w:val="22"/>
        </w:rPr>
      </w:pPr>
    </w:p>
    <w:p w:rsidR="003F5445" w:rsidRPr="005C2E9C" w:rsidRDefault="003F5445" w:rsidP="003F5445">
      <w:pPr>
        <w:pStyle w:val="Body1"/>
        <w:numPr>
          <w:ilvl w:val="0"/>
          <w:numId w:val="34"/>
        </w:numPr>
        <w:spacing w:after="0" w:line="240" w:lineRule="auto"/>
        <w:ind w:left="810"/>
        <w:jc w:val="both"/>
        <w:rPr>
          <w:rFonts w:ascii="Arial" w:hAnsi="Arial" w:cs="Arial"/>
          <w:b/>
          <w:szCs w:val="22"/>
        </w:rPr>
      </w:pPr>
      <w:r>
        <w:rPr>
          <w:rFonts w:ascii="Arial" w:hAnsi="Arial" w:cs="Arial"/>
          <w:szCs w:val="22"/>
        </w:rPr>
        <w:t xml:space="preserve">The class shall be divided into 5 groups. </w:t>
      </w:r>
    </w:p>
    <w:p w:rsidR="003F5445" w:rsidRPr="00FB3EDD" w:rsidRDefault="003F5445" w:rsidP="003F5445">
      <w:pPr>
        <w:pStyle w:val="Body1"/>
        <w:numPr>
          <w:ilvl w:val="0"/>
          <w:numId w:val="34"/>
        </w:numPr>
        <w:spacing w:after="0" w:line="240" w:lineRule="auto"/>
        <w:ind w:left="810"/>
        <w:jc w:val="both"/>
        <w:rPr>
          <w:rFonts w:ascii="Arial" w:hAnsi="Arial" w:cs="Arial"/>
          <w:b/>
          <w:szCs w:val="22"/>
        </w:rPr>
      </w:pPr>
      <w:r>
        <w:rPr>
          <w:rFonts w:ascii="Arial" w:hAnsi="Arial" w:cs="Arial"/>
          <w:szCs w:val="22"/>
        </w:rPr>
        <w:t xml:space="preserve">The essential question will be presented and given to each group and initial answers shall be recorded in Activity Sheet 01: </w:t>
      </w:r>
      <w:r w:rsidRPr="005C2E9C">
        <w:rPr>
          <w:rFonts w:ascii="Arial" w:hAnsi="Arial" w:cs="Arial"/>
          <w:i/>
        </w:rPr>
        <w:t xml:space="preserve">How </w:t>
      </w:r>
      <w:r>
        <w:rPr>
          <w:rFonts w:ascii="Arial" w:hAnsi="Arial" w:cs="Arial"/>
          <w:i/>
        </w:rPr>
        <w:t>does Art Contribute to the growth of the society</w:t>
      </w:r>
      <w:r w:rsidRPr="005C2E9C">
        <w:rPr>
          <w:rFonts w:ascii="Arial" w:hAnsi="Arial" w:cs="Arial"/>
          <w:i/>
        </w:rPr>
        <w:t>?</w:t>
      </w:r>
    </w:p>
    <w:p w:rsidR="003F5445" w:rsidRPr="005C2E9C" w:rsidRDefault="003F5445" w:rsidP="003F5445">
      <w:pPr>
        <w:pStyle w:val="Body1"/>
        <w:numPr>
          <w:ilvl w:val="0"/>
          <w:numId w:val="34"/>
        </w:numPr>
        <w:spacing w:after="0" w:line="240" w:lineRule="auto"/>
        <w:ind w:left="810"/>
        <w:jc w:val="both"/>
        <w:rPr>
          <w:rFonts w:ascii="Arial" w:hAnsi="Arial" w:cs="Arial"/>
          <w:b/>
          <w:szCs w:val="22"/>
        </w:rPr>
      </w:pPr>
      <w:r>
        <w:rPr>
          <w:rFonts w:ascii="Arial" w:hAnsi="Arial" w:cs="Arial"/>
          <w:szCs w:val="22"/>
        </w:rPr>
        <w:t>A PPT (Appendix A) will be presented to the class for the introduction of the module (see Appendix A).</w:t>
      </w:r>
    </w:p>
    <w:p w:rsidR="005C2E9C" w:rsidRDefault="005C2E9C" w:rsidP="005C2E9C">
      <w:pPr>
        <w:pStyle w:val="Body1"/>
        <w:spacing w:after="0" w:line="240" w:lineRule="auto"/>
        <w:ind w:left="450"/>
        <w:jc w:val="both"/>
        <w:rPr>
          <w:rFonts w:ascii="Arial" w:hAnsi="Arial" w:cs="Arial"/>
          <w:szCs w:val="22"/>
        </w:rPr>
      </w:pPr>
    </w:p>
    <w:p w:rsidR="009867B0" w:rsidRPr="00FB3EDD" w:rsidRDefault="009867B0">
      <w:pPr>
        <w:pStyle w:val="Body1"/>
        <w:spacing w:after="0" w:line="240" w:lineRule="auto"/>
        <w:jc w:val="both"/>
        <w:rPr>
          <w:rFonts w:ascii="Arial" w:hAnsi="Arial" w:cs="Arial"/>
          <w:b/>
          <w:i/>
          <w:szCs w:val="22"/>
          <w:u w:val="single"/>
        </w:rPr>
      </w:pPr>
    </w:p>
    <w:p w:rsidR="005A044D" w:rsidRPr="003C4122" w:rsidRDefault="009867B0" w:rsidP="005A044D">
      <w:pPr>
        <w:pStyle w:val="Body1"/>
        <w:numPr>
          <w:ilvl w:val="0"/>
          <w:numId w:val="6"/>
        </w:numPr>
        <w:spacing w:after="0" w:line="240" w:lineRule="auto"/>
        <w:ind w:left="360" w:hanging="360"/>
        <w:jc w:val="both"/>
        <w:rPr>
          <w:rFonts w:ascii="Arial" w:hAnsi="Arial" w:cs="Arial"/>
          <w:b/>
          <w:szCs w:val="22"/>
        </w:rPr>
      </w:pPr>
      <w:r w:rsidRPr="003C4122">
        <w:rPr>
          <w:rFonts w:ascii="Arial" w:hAnsi="Arial" w:cs="Arial"/>
          <w:b/>
          <w:szCs w:val="22"/>
        </w:rPr>
        <w:t>INTERACTION</w:t>
      </w:r>
      <w:r w:rsidR="00FB3EDD" w:rsidRPr="003C4122">
        <w:rPr>
          <w:rFonts w:ascii="Arial" w:hAnsi="Arial" w:cs="Arial"/>
          <w:b/>
          <w:szCs w:val="22"/>
        </w:rPr>
        <w:t xml:space="preserve"> (all activities after the introduction of the EQ)</w:t>
      </w:r>
    </w:p>
    <w:p w:rsidR="00FB3EDD" w:rsidRPr="003C4122" w:rsidRDefault="00FB3EDD" w:rsidP="00FB3EDD">
      <w:pPr>
        <w:pStyle w:val="Body1"/>
        <w:spacing w:after="0" w:line="240" w:lineRule="auto"/>
        <w:ind w:left="360"/>
        <w:jc w:val="both"/>
        <w:rPr>
          <w:rFonts w:ascii="Arial" w:hAnsi="Arial" w:cs="Arial"/>
          <w:b/>
          <w:szCs w:val="22"/>
        </w:rPr>
      </w:pPr>
    </w:p>
    <w:p w:rsidR="00C73A67" w:rsidRPr="003C4122" w:rsidRDefault="00572268" w:rsidP="00C73A67">
      <w:pPr>
        <w:pStyle w:val="Body1"/>
        <w:spacing w:after="0" w:line="240" w:lineRule="auto"/>
        <w:ind w:left="360"/>
        <w:jc w:val="both"/>
        <w:rPr>
          <w:rFonts w:ascii="Arial" w:hAnsi="Arial" w:cs="Arial"/>
          <w:b/>
          <w:i/>
          <w:szCs w:val="22"/>
        </w:rPr>
      </w:pPr>
      <w:r w:rsidRPr="003C4122">
        <w:rPr>
          <w:rFonts w:ascii="Arial" w:hAnsi="Arial" w:cs="Arial"/>
          <w:b/>
          <w:i/>
          <w:szCs w:val="22"/>
        </w:rPr>
        <w:t>Day 2-3:</w:t>
      </w:r>
    </w:p>
    <w:p w:rsidR="003F5445" w:rsidRPr="003C4122" w:rsidRDefault="003F5445" w:rsidP="003F5445">
      <w:pPr>
        <w:pStyle w:val="Body1"/>
        <w:numPr>
          <w:ilvl w:val="0"/>
          <w:numId w:val="18"/>
        </w:numPr>
        <w:spacing w:after="0" w:line="240" w:lineRule="auto"/>
        <w:jc w:val="both"/>
        <w:rPr>
          <w:rFonts w:ascii="Arial" w:hAnsi="Arial" w:cs="Arial"/>
          <w:szCs w:val="22"/>
        </w:rPr>
      </w:pPr>
      <w:r w:rsidRPr="003C4122">
        <w:rPr>
          <w:rFonts w:ascii="Arial" w:hAnsi="Arial" w:cs="Arial"/>
          <w:szCs w:val="22"/>
        </w:rPr>
        <w:t>Guidelines for the group activity will be given to the students</w:t>
      </w:r>
    </w:p>
    <w:p w:rsidR="003F5445" w:rsidRDefault="003F5445" w:rsidP="003F5445">
      <w:pPr>
        <w:pStyle w:val="Body1"/>
        <w:numPr>
          <w:ilvl w:val="0"/>
          <w:numId w:val="18"/>
        </w:numPr>
        <w:spacing w:after="0" w:line="240" w:lineRule="auto"/>
        <w:jc w:val="both"/>
        <w:rPr>
          <w:rFonts w:ascii="Arial" w:hAnsi="Arial" w:cs="Arial"/>
          <w:szCs w:val="22"/>
        </w:rPr>
      </w:pPr>
      <w:r w:rsidRPr="003C4122">
        <w:rPr>
          <w:rFonts w:ascii="Arial" w:hAnsi="Arial" w:cs="Arial"/>
          <w:szCs w:val="22"/>
        </w:rPr>
        <w:t>The students will create a presentation about an assigned Art Movement whereas, the students will be including series of analysis about the Art Period including the Artists who are popularly known and artworks which are widely known during the timeframe; historical events that took place during the given timeframe which potentially affected the art style in that period.</w:t>
      </w:r>
    </w:p>
    <w:p w:rsidR="008F3BA3" w:rsidRPr="003C4122" w:rsidRDefault="008F3BA3" w:rsidP="003F5445">
      <w:pPr>
        <w:pStyle w:val="Body1"/>
        <w:numPr>
          <w:ilvl w:val="0"/>
          <w:numId w:val="18"/>
        </w:numPr>
        <w:spacing w:after="0" w:line="240" w:lineRule="auto"/>
        <w:jc w:val="both"/>
        <w:rPr>
          <w:rFonts w:ascii="Arial" w:hAnsi="Arial" w:cs="Arial"/>
          <w:szCs w:val="22"/>
        </w:rPr>
      </w:pPr>
      <w:r>
        <w:rPr>
          <w:rFonts w:ascii="Arial" w:hAnsi="Arial" w:cs="Arial"/>
          <w:szCs w:val="22"/>
        </w:rPr>
        <w:t>Group Evaluation (see Appendix B for Rubric)</w:t>
      </w:r>
    </w:p>
    <w:p w:rsidR="00572268" w:rsidRPr="003C4122" w:rsidRDefault="00572268" w:rsidP="00C73A67">
      <w:pPr>
        <w:pStyle w:val="Body1"/>
        <w:spacing w:after="0" w:line="240" w:lineRule="auto"/>
        <w:ind w:left="360"/>
        <w:jc w:val="both"/>
        <w:rPr>
          <w:rFonts w:ascii="Arial" w:hAnsi="Arial" w:cs="Arial"/>
          <w:b/>
          <w:i/>
          <w:szCs w:val="22"/>
        </w:rPr>
      </w:pPr>
    </w:p>
    <w:p w:rsidR="008F3BA3" w:rsidRPr="008F3BA3" w:rsidRDefault="00572268" w:rsidP="008F3BA3">
      <w:pPr>
        <w:pStyle w:val="Body1"/>
        <w:ind w:left="360"/>
        <w:rPr>
          <w:rFonts w:ascii="Arial" w:hAnsi="Arial" w:cs="Arial"/>
          <w:b/>
          <w:i/>
          <w:szCs w:val="22"/>
        </w:rPr>
      </w:pPr>
      <w:r w:rsidRPr="003C4122">
        <w:rPr>
          <w:rFonts w:ascii="Arial" w:hAnsi="Arial" w:cs="Arial"/>
          <w:b/>
          <w:i/>
          <w:szCs w:val="22"/>
        </w:rPr>
        <w:t>Day 4:</w:t>
      </w:r>
    </w:p>
    <w:p w:rsidR="003F5445" w:rsidRPr="003C4122" w:rsidRDefault="003C4122" w:rsidP="003F5445">
      <w:pPr>
        <w:pStyle w:val="NoSpacing"/>
        <w:numPr>
          <w:ilvl w:val="0"/>
          <w:numId w:val="36"/>
        </w:numPr>
        <w:ind w:left="720"/>
        <w:rPr>
          <w:rFonts w:ascii="Arial" w:hAnsi="Arial" w:cs="Arial"/>
        </w:rPr>
      </w:pPr>
      <w:r w:rsidRPr="003C4122">
        <w:rPr>
          <w:rFonts w:ascii="Arial" w:hAnsi="Arial" w:cs="Arial"/>
        </w:rPr>
        <w:t>The students will c</w:t>
      </w:r>
      <w:r w:rsidR="003F5445" w:rsidRPr="003C4122">
        <w:rPr>
          <w:rFonts w:ascii="Arial" w:hAnsi="Arial" w:cs="Arial"/>
        </w:rPr>
        <w:t>reate images to produce particular style of art and visual effects</w:t>
      </w:r>
      <w:r w:rsidRPr="003C4122">
        <w:rPr>
          <w:rFonts w:ascii="Arial" w:hAnsi="Arial" w:cs="Arial"/>
        </w:rPr>
        <w:t>.</w:t>
      </w:r>
    </w:p>
    <w:p w:rsidR="003C4122" w:rsidRPr="003C4122" w:rsidRDefault="003C4122" w:rsidP="003C4122">
      <w:pPr>
        <w:pStyle w:val="NoSpacing"/>
        <w:ind w:left="360"/>
        <w:rPr>
          <w:rFonts w:ascii="Arial" w:hAnsi="Arial" w:cs="Arial"/>
        </w:rPr>
      </w:pPr>
    </w:p>
    <w:p w:rsidR="003C4122" w:rsidRPr="003C4122" w:rsidRDefault="003C4122" w:rsidP="003C4122">
      <w:pPr>
        <w:pStyle w:val="Body1"/>
        <w:ind w:left="360"/>
        <w:rPr>
          <w:rFonts w:ascii="Arial" w:hAnsi="Arial" w:cs="Arial"/>
          <w:b/>
          <w:i/>
          <w:szCs w:val="22"/>
        </w:rPr>
      </w:pPr>
      <w:r w:rsidRPr="003C4122">
        <w:rPr>
          <w:rFonts w:ascii="Arial" w:hAnsi="Arial" w:cs="Arial"/>
          <w:b/>
          <w:i/>
          <w:szCs w:val="22"/>
        </w:rPr>
        <w:t>Day 5-7:</w:t>
      </w:r>
    </w:p>
    <w:p w:rsidR="003C4122" w:rsidRPr="003C4122" w:rsidRDefault="003C4122" w:rsidP="003C4122">
      <w:pPr>
        <w:pStyle w:val="Body1"/>
        <w:ind w:left="360"/>
        <w:rPr>
          <w:rFonts w:ascii="Arial" w:hAnsi="Arial" w:cs="Arial"/>
          <w:szCs w:val="22"/>
        </w:rPr>
      </w:pPr>
      <w:r w:rsidRPr="003C4122">
        <w:rPr>
          <w:rFonts w:ascii="Arial" w:hAnsi="Arial" w:cs="Arial"/>
          <w:szCs w:val="22"/>
        </w:rPr>
        <w:t>According to group:</w:t>
      </w:r>
    </w:p>
    <w:p w:rsidR="008D765F" w:rsidRDefault="008D765F" w:rsidP="003C4122">
      <w:pPr>
        <w:pStyle w:val="NoSpacing"/>
        <w:numPr>
          <w:ilvl w:val="0"/>
          <w:numId w:val="37"/>
        </w:numPr>
        <w:ind w:left="720"/>
        <w:rPr>
          <w:rFonts w:ascii="Arial" w:hAnsi="Arial" w:cs="Arial"/>
        </w:rPr>
      </w:pPr>
      <w:r>
        <w:rPr>
          <w:rFonts w:ascii="Arial" w:hAnsi="Arial" w:cs="Arial"/>
        </w:rPr>
        <w:t>The students will brainstorm the purpose of the image that they will create.</w:t>
      </w:r>
    </w:p>
    <w:p w:rsidR="003C4122" w:rsidRPr="003C4122" w:rsidRDefault="003C4122" w:rsidP="003C4122">
      <w:pPr>
        <w:pStyle w:val="NoSpacing"/>
        <w:numPr>
          <w:ilvl w:val="0"/>
          <w:numId w:val="37"/>
        </w:numPr>
        <w:ind w:left="720"/>
        <w:rPr>
          <w:rFonts w:ascii="Arial" w:hAnsi="Arial" w:cs="Arial"/>
        </w:rPr>
      </w:pPr>
      <w:r w:rsidRPr="003C4122">
        <w:rPr>
          <w:rFonts w:ascii="Arial" w:hAnsi="Arial" w:cs="Arial"/>
        </w:rPr>
        <w:t>The students will create a concept sketch of incorporation of styles.</w:t>
      </w:r>
    </w:p>
    <w:p w:rsidR="003C4122" w:rsidRPr="003C4122" w:rsidRDefault="003C4122" w:rsidP="003C4122">
      <w:pPr>
        <w:pStyle w:val="NoSpacing"/>
        <w:numPr>
          <w:ilvl w:val="0"/>
          <w:numId w:val="37"/>
        </w:numPr>
        <w:ind w:left="720"/>
        <w:rPr>
          <w:rFonts w:ascii="Arial" w:hAnsi="Arial" w:cs="Arial"/>
        </w:rPr>
      </w:pPr>
      <w:r w:rsidRPr="003C4122">
        <w:rPr>
          <w:rFonts w:ascii="Arial" w:hAnsi="Arial" w:cs="Arial"/>
        </w:rPr>
        <w:t>The students will create images that incorporate the styles of artists from a variety of social, historical, cultural contexts.</w:t>
      </w:r>
    </w:p>
    <w:p w:rsidR="003C4122" w:rsidRPr="003C4122" w:rsidRDefault="003C4122" w:rsidP="003C4122">
      <w:pPr>
        <w:pStyle w:val="NoSpacing"/>
        <w:numPr>
          <w:ilvl w:val="0"/>
          <w:numId w:val="37"/>
        </w:numPr>
        <w:ind w:left="720"/>
        <w:rPr>
          <w:rFonts w:ascii="Arial" w:hAnsi="Arial" w:cs="Arial"/>
        </w:rPr>
      </w:pPr>
      <w:r w:rsidRPr="003C4122">
        <w:rPr>
          <w:rFonts w:ascii="Arial" w:hAnsi="Arial" w:cs="Arial"/>
        </w:rPr>
        <w:t>The students will create images for specific purposes (i.e. social commentary, social analysis, entertainment).</w:t>
      </w:r>
    </w:p>
    <w:p w:rsidR="003C4122" w:rsidRDefault="003C4122" w:rsidP="003C4122">
      <w:pPr>
        <w:pStyle w:val="NoSpacing"/>
        <w:ind w:left="360"/>
        <w:rPr>
          <w:rFonts w:ascii="Arial" w:hAnsi="Arial" w:cs="Arial"/>
        </w:rPr>
      </w:pPr>
    </w:p>
    <w:p w:rsidR="00765A83" w:rsidRDefault="00765A83" w:rsidP="003C4122">
      <w:pPr>
        <w:pStyle w:val="NoSpacing"/>
        <w:ind w:left="360"/>
        <w:rPr>
          <w:rFonts w:ascii="Arial" w:hAnsi="Arial" w:cs="Arial"/>
        </w:rPr>
      </w:pPr>
    </w:p>
    <w:p w:rsidR="00765A83" w:rsidRPr="003C4122" w:rsidRDefault="00765A83" w:rsidP="003C4122">
      <w:pPr>
        <w:pStyle w:val="NoSpacing"/>
        <w:ind w:left="360"/>
        <w:rPr>
          <w:rFonts w:ascii="Arial" w:hAnsi="Arial" w:cs="Arial"/>
        </w:rPr>
      </w:pPr>
      <w:bookmarkStart w:id="3" w:name="_GoBack"/>
      <w:bookmarkEnd w:id="3"/>
    </w:p>
    <w:p w:rsidR="003F5445" w:rsidRPr="003C4122" w:rsidRDefault="003F5445" w:rsidP="003F5445">
      <w:pPr>
        <w:pStyle w:val="NoSpacing"/>
        <w:ind w:left="1080"/>
        <w:rPr>
          <w:rFonts w:ascii="Arial" w:hAnsi="Arial" w:cs="Arial"/>
        </w:rPr>
      </w:pPr>
    </w:p>
    <w:p w:rsidR="005A044D" w:rsidRPr="003C4122" w:rsidRDefault="009867B0" w:rsidP="00572268">
      <w:pPr>
        <w:pStyle w:val="Body1"/>
        <w:numPr>
          <w:ilvl w:val="0"/>
          <w:numId w:val="6"/>
        </w:numPr>
        <w:ind w:left="720"/>
        <w:rPr>
          <w:rFonts w:ascii="Arial" w:hAnsi="Arial" w:cs="Arial"/>
          <w:b/>
          <w:szCs w:val="22"/>
        </w:rPr>
      </w:pPr>
      <w:r w:rsidRPr="003C4122">
        <w:rPr>
          <w:rFonts w:ascii="Arial" w:hAnsi="Arial" w:cs="Arial"/>
          <w:b/>
          <w:szCs w:val="22"/>
        </w:rPr>
        <w:t>INTEGRATION</w:t>
      </w:r>
      <w:r w:rsidR="005A044D" w:rsidRPr="003C4122">
        <w:rPr>
          <w:rFonts w:ascii="Arial" w:hAnsi="Arial" w:cs="Arial"/>
          <w:b/>
          <w:szCs w:val="22"/>
        </w:rPr>
        <w:t xml:space="preserve"> </w:t>
      </w:r>
    </w:p>
    <w:p w:rsidR="00811C3E" w:rsidRPr="003C4122" w:rsidRDefault="006643E5" w:rsidP="006643E5">
      <w:pPr>
        <w:pStyle w:val="Body1"/>
        <w:ind w:left="360"/>
        <w:rPr>
          <w:rFonts w:ascii="Arial" w:hAnsi="Arial" w:cs="Arial"/>
          <w:b/>
          <w:i/>
          <w:szCs w:val="22"/>
        </w:rPr>
      </w:pPr>
      <w:r w:rsidRPr="003C4122">
        <w:rPr>
          <w:rFonts w:ascii="Arial" w:hAnsi="Arial" w:cs="Arial"/>
          <w:b/>
          <w:i/>
          <w:szCs w:val="22"/>
        </w:rPr>
        <w:t>Day 8:</w:t>
      </w:r>
    </w:p>
    <w:p w:rsidR="003C4122" w:rsidRPr="003C4122" w:rsidRDefault="003C4122" w:rsidP="003C4122">
      <w:pPr>
        <w:pStyle w:val="Body1"/>
        <w:numPr>
          <w:ilvl w:val="0"/>
          <w:numId w:val="22"/>
        </w:numPr>
        <w:rPr>
          <w:rFonts w:ascii="Arial" w:hAnsi="Arial" w:cs="Arial"/>
          <w:szCs w:val="22"/>
        </w:rPr>
      </w:pPr>
      <w:r w:rsidRPr="003C4122">
        <w:rPr>
          <w:rFonts w:ascii="Arial" w:hAnsi="Arial" w:cs="Arial"/>
          <w:szCs w:val="22"/>
        </w:rPr>
        <w:t>Present the poster to class and explain the specific purpose of the image created.</w:t>
      </w:r>
    </w:p>
    <w:p w:rsidR="003C4122" w:rsidRPr="003C4122" w:rsidRDefault="003C4122" w:rsidP="003C4122">
      <w:pPr>
        <w:pStyle w:val="Body1"/>
        <w:numPr>
          <w:ilvl w:val="0"/>
          <w:numId w:val="22"/>
        </w:numPr>
        <w:rPr>
          <w:rFonts w:ascii="Arial" w:hAnsi="Arial" w:cs="Arial"/>
          <w:szCs w:val="22"/>
        </w:rPr>
      </w:pPr>
      <w:r w:rsidRPr="003C4122">
        <w:rPr>
          <w:rFonts w:ascii="Arial" w:hAnsi="Arial" w:cs="Arial"/>
          <w:szCs w:val="22"/>
        </w:rPr>
        <w:t>Rate by pair the rubric (Appendix</w:t>
      </w:r>
      <w:r w:rsidR="008F3BA3">
        <w:rPr>
          <w:rFonts w:ascii="Arial" w:hAnsi="Arial" w:cs="Arial"/>
          <w:szCs w:val="22"/>
        </w:rPr>
        <w:t xml:space="preserve"> C</w:t>
      </w:r>
      <w:r w:rsidRPr="003C4122">
        <w:rPr>
          <w:rFonts w:ascii="Arial" w:hAnsi="Arial" w:cs="Arial"/>
          <w:szCs w:val="22"/>
        </w:rPr>
        <w:t>) for Module 01</w:t>
      </w:r>
    </w:p>
    <w:p w:rsidR="006643E5" w:rsidRPr="003C4122" w:rsidRDefault="006643E5" w:rsidP="006643E5">
      <w:pPr>
        <w:pStyle w:val="Body1"/>
        <w:ind w:left="360"/>
        <w:rPr>
          <w:rFonts w:ascii="Arial" w:hAnsi="Arial" w:cs="Arial"/>
          <w:b/>
          <w:i/>
          <w:szCs w:val="22"/>
        </w:rPr>
      </w:pPr>
      <w:r w:rsidRPr="003C4122">
        <w:rPr>
          <w:rFonts w:ascii="Arial" w:hAnsi="Arial" w:cs="Arial"/>
          <w:b/>
          <w:i/>
          <w:szCs w:val="22"/>
        </w:rPr>
        <w:t>Day 9:</w:t>
      </w:r>
    </w:p>
    <w:p w:rsidR="003C4122" w:rsidRPr="003C4122" w:rsidRDefault="003C4122" w:rsidP="003C4122">
      <w:pPr>
        <w:pStyle w:val="Body1"/>
        <w:numPr>
          <w:ilvl w:val="0"/>
          <w:numId w:val="23"/>
        </w:numPr>
        <w:rPr>
          <w:rFonts w:ascii="Arial" w:hAnsi="Arial" w:cs="Arial"/>
          <w:szCs w:val="22"/>
        </w:rPr>
      </w:pPr>
      <w:r w:rsidRPr="003C4122">
        <w:rPr>
          <w:rFonts w:ascii="Arial" w:hAnsi="Arial" w:cs="Arial"/>
          <w:szCs w:val="22"/>
        </w:rPr>
        <w:t>Answer the essential questions</w:t>
      </w:r>
    </w:p>
    <w:p w:rsidR="003C4122" w:rsidRPr="003C4122" w:rsidRDefault="003C4122" w:rsidP="003C4122">
      <w:pPr>
        <w:pStyle w:val="Body1"/>
        <w:numPr>
          <w:ilvl w:val="0"/>
          <w:numId w:val="23"/>
        </w:numPr>
        <w:rPr>
          <w:rFonts w:ascii="Arial" w:hAnsi="Arial" w:cs="Arial"/>
          <w:szCs w:val="22"/>
        </w:rPr>
      </w:pPr>
      <w:r w:rsidRPr="003C4122">
        <w:rPr>
          <w:rFonts w:ascii="Arial" w:hAnsi="Arial" w:cs="Arial"/>
          <w:szCs w:val="22"/>
        </w:rPr>
        <w:t>Write a brief reflection of how the acquired knowledge can be utilized in real-life situations.</w:t>
      </w:r>
    </w:p>
    <w:p w:rsidR="00342E6F" w:rsidRDefault="00342E6F" w:rsidP="00342E6F">
      <w:pPr>
        <w:pStyle w:val="Body1"/>
        <w:rPr>
          <w:rFonts w:ascii="Arial" w:hAnsi="Arial" w:cs="Arial"/>
          <w:szCs w:val="22"/>
        </w:rPr>
      </w:pPr>
    </w:p>
    <w:p w:rsidR="00342E6F" w:rsidRDefault="00342E6F" w:rsidP="00342E6F">
      <w:pPr>
        <w:pStyle w:val="Body1"/>
        <w:jc w:val="center"/>
        <w:rPr>
          <w:rFonts w:ascii="Arial" w:hAnsi="Arial" w:cs="Arial"/>
          <w:szCs w:val="22"/>
        </w:rPr>
      </w:pPr>
      <w:r>
        <w:rPr>
          <w:rFonts w:ascii="Arial" w:hAnsi="Arial" w:cs="Arial"/>
          <w:szCs w:val="22"/>
        </w:rPr>
        <w:t>APPENDICES</w:t>
      </w:r>
    </w:p>
    <w:p w:rsidR="00F75529" w:rsidRDefault="00342E6F" w:rsidP="00342E6F">
      <w:pPr>
        <w:pStyle w:val="Body1"/>
        <w:rPr>
          <w:rFonts w:ascii="Arial" w:hAnsi="Arial" w:cs="Arial"/>
          <w:szCs w:val="22"/>
        </w:rPr>
      </w:pPr>
      <w:r>
        <w:rPr>
          <w:rFonts w:ascii="Arial" w:hAnsi="Arial" w:cs="Arial"/>
          <w:szCs w:val="22"/>
        </w:rPr>
        <w:t xml:space="preserve">Appendix A. </w:t>
      </w:r>
      <w:r w:rsidR="003C4122">
        <w:rPr>
          <w:rFonts w:ascii="Arial" w:hAnsi="Arial" w:cs="Arial"/>
          <w:szCs w:val="22"/>
        </w:rPr>
        <w:t>Introduction to Art Movements</w:t>
      </w:r>
    </w:p>
    <w:p w:rsidR="008F3BA3" w:rsidRDefault="008F3BA3" w:rsidP="00342E6F">
      <w:pPr>
        <w:pStyle w:val="Body1"/>
        <w:rPr>
          <w:rFonts w:ascii="Arial" w:hAnsi="Arial" w:cs="Arial"/>
          <w:szCs w:val="22"/>
        </w:rPr>
        <w:sectPr w:rsidR="008F3BA3" w:rsidSect="0099454A">
          <w:headerReference w:type="default" r:id="rId14"/>
          <w:footerReference w:type="default" r:id="rId15"/>
          <w:type w:val="continuous"/>
          <w:pgSz w:w="15840" w:h="12240" w:orient="landscape"/>
          <w:pgMar w:top="850" w:right="1440" w:bottom="873" w:left="1440" w:header="283" w:footer="283" w:gutter="0"/>
          <w:cols w:space="720"/>
          <w:docGrid w:linePitch="360"/>
        </w:sectPr>
      </w:pPr>
    </w:p>
    <w:p w:rsidR="003C4122" w:rsidRDefault="008F3BA3" w:rsidP="00342E6F">
      <w:pPr>
        <w:pStyle w:val="Body1"/>
        <w:rPr>
          <w:rFonts w:ascii="Arial" w:hAnsi="Arial" w:cs="Arial"/>
          <w:szCs w:val="22"/>
        </w:rPr>
      </w:pPr>
      <w:r w:rsidRPr="008F3BA3">
        <w:rPr>
          <w:rFonts w:ascii="Arial" w:hAnsi="Arial" w:cs="Arial"/>
          <w:noProof/>
          <w:szCs w:val="22"/>
          <w:lang w:val="en-US" w:eastAsia="en-US"/>
        </w:rPr>
        <w:lastRenderedPageBreak/>
        <w:drawing>
          <wp:inline distT="0" distB="0" distL="0" distR="0">
            <wp:extent cx="3046809" cy="2286000"/>
            <wp:effectExtent l="0" t="0" r="1270" b="0"/>
            <wp:docPr id="2" name="Picture 2" descr="G:\DLSZ\Third Term Documents\Presentations\photo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LSZ\Third Term Documents\Presentations\photo 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6809"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pPr>
      <w:r w:rsidRPr="008F3BA3">
        <w:rPr>
          <w:rFonts w:ascii="Arial" w:hAnsi="Arial" w:cs="Arial"/>
          <w:noProof/>
          <w:szCs w:val="22"/>
          <w:lang w:val="en-US" w:eastAsia="en-US"/>
        </w:rPr>
        <w:lastRenderedPageBreak/>
        <w:drawing>
          <wp:inline distT="0" distB="0" distL="0" distR="0">
            <wp:extent cx="3047256" cy="2286000"/>
            <wp:effectExtent l="0" t="0" r="1270" b="0"/>
            <wp:docPr id="3" name="Picture 3" descr="G:\DLSZ\Third Term Documents\Presentations\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LSZ\Third Term Documents\Presentations\photo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7256"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pPr>
      <w:r w:rsidRPr="008F3BA3">
        <w:rPr>
          <w:rFonts w:ascii="Arial" w:hAnsi="Arial" w:cs="Arial"/>
          <w:noProof/>
          <w:szCs w:val="22"/>
          <w:lang w:val="en-US" w:eastAsia="en-US"/>
        </w:rPr>
        <w:lastRenderedPageBreak/>
        <w:drawing>
          <wp:inline distT="0" distB="0" distL="0" distR="0">
            <wp:extent cx="3046809" cy="2286000"/>
            <wp:effectExtent l="0" t="0" r="1270" b="0"/>
            <wp:docPr id="4" name="Picture 4" descr="G:\DLSZ\Third Term Documents\Presentations\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LSZ\Third Term Documents\Presentations\photo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6809"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pPr>
      <w:r w:rsidRPr="008F3BA3">
        <w:rPr>
          <w:rFonts w:ascii="Arial" w:hAnsi="Arial" w:cs="Arial"/>
          <w:noProof/>
          <w:szCs w:val="22"/>
          <w:lang w:val="en-US" w:eastAsia="en-US"/>
        </w:rPr>
        <w:lastRenderedPageBreak/>
        <w:drawing>
          <wp:inline distT="0" distB="0" distL="0" distR="0">
            <wp:extent cx="3046809" cy="2286000"/>
            <wp:effectExtent l="0" t="0" r="1270" b="0"/>
            <wp:docPr id="5" name="Picture 5" descr="G:\DLSZ\Third Term Documents\Presentations\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LSZ\Third Term Documents\Presentations\photo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6809"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pPr>
      <w:r w:rsidRPr="008F3BA3">
        <w:rPr>
          <w:rFonts w:ascii="Arial" w:hAnsi="Arial" w:cs="Arial"/>
          <w:noProof/>
          <w:szCs w:val="22"/>
          <w:lang w:val="en-US" w:eastAsia="en-US"/>
        </w:rPr>
        <w:drawing>
          <wp:inline distT="0" distB="0" distL="0" distR="0">
            <wp:extent cx="3046809" cy="2286000"/>
            <wp:effectExtent l="0" t="0" r="1270" b="0"/>
            <wp:docPr id="6" name="Picture 6" descr="G:\DLSZ\Third Term Documents\Presentations\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LSZ\Third Term Documents\Presentations\photo 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6809"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pPr>
      <w:r w:rsidRPr="008F3BA3">
        <w:rPr>
          <w:rFonts w:ascii="Arial" w:hAnsi="Arial" w:cs="Arial"/>
          <w:noProof/>
          <w:szCs w:val="22"/>
          <w:lang w:val="en-US" w:eastAsia="en-US"/>
        </w:rPr>
        <w:lastRenderedPageBreak/>
        <w:drawing>
          <wp:inline distT="0" distB="0" distL="0" distR="0">
            <wp:extent cx="3047256" cy="2286000"/>
            <wp:effectExtent l="0" t="0" r="1270" b="0"/>
            <wp:docPr id="7" name="Picture 7" descr="G:\DLSZ\Third Term Documents\Presentations\pho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LSZ\Third Term Documents\Presentations\photo 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7256"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pPr>
      <w:r w:rsidRPr="008F3BA3">
        <w:rPr>
          <w:rFonts w:ascii="Arial" w:hAnsi="Arial" w:cs="Arial"/>
          <w:noProof/>
          <w:szCs w:val="22"/>
          <w:lang w:val="en-US" w:eastAsia="en-US"/>
        </w:rPr>
        <w:drawing>
          <wp:inline distT="0" distB="0" distL="0" distR="0">
            <wp:extent cx="3046809" cy="2286000"/>
            <wp:effectExtent l="0" t="0" r="1270" b="0"/>
            <wp:docPr id="8" name="Picture 8" descr="G:\DLSZ\Third Term Documents\Presentations\photo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LSZ\Third Term Documents\Presentations\photo 1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6809"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pPr>
      <w:r w:rsidRPr="008F3BA3">
        <w:rPr>
          <w:rFonts w:ascii="Arial" w:hAnsi="Arial" w:cs="Arial"/>
          <w:noProof/>
          <w:szCs w:val="22"/>
          <w:lang w:val="en-US" w:eastAsia="en-US"/>
        </w:rPr>
        <w:lastRenderedPageBreak/>
        <w:drawing>
          <wp:inline distT="0" distB="0" distL="0" distR="0">
            <wp:extent cx="3046809" cy="2286000"/>
            <wp:effectExtent l="0" t="0" r="1270" b="0"/>
            <wp:docPr id="9" name="Picture 9" descr="G:\DLSZ\Third Term Documents\Presentations\photo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LSZ\Third Term Documents\Presentations\photo 2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6809"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pPr>
      <w:r w:rsidRPr="008F3BA3">
        <w:rPr>
          <w:rFonts w:ascii="Arial" w:hAnsi="Arial" w:cs="Arial"/>
          <w:noProof/>
          <w:szCs w:val="22"/>
          <w:lang w:val="en-US" w:eastAsia="en-US"/>
        </w:rPr>
        <w:drawing>
          <wp:inline distT="0" distB="0" distL="0" distR="0">
            <wp:extent cx="3047256" cy="2286000"/>
            <wp:effectExtent l="0" t="0" r="1270" b="0"/>
            <wp:docPr id="10" name="Picture 10" descr="G:\DLSZ\Third Term Documents\Presentations\photo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LSZ\Third Term Documents\Presentations\photo 3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7256" cy="2286000"/>
                    </a:xfrm>
                    <a:prstGeom prst="rect">
                      <a:avLst/>
                    </a:prstGeom>
                    <a:noFill/>
                    <a:ln>
                      <a:noFill/>
                    </a:ln>
                  </pic:spPr>
                </pic:pic>
              </a:graphicData>
            </a:graphic>
          </wp:inline>
        </w:drawing>
      </w:r>
    </w:p>
    <w:p w:rsidR="008F3BA3" w:rsidRDefault="008F3BA3" w:rsidP="00342E6F">
      <w:pPr>
        <w:pStyle w:val="Body1"/>
        <w:rPr>
          <w:rFonts w:ascii="Arial" w:hAnsi="Arial" w:cs="Arial"/>
          <w:szCs w:val="22"/>
        </w:rPr>
        <w:sectPr w:rsidR="008F3BA3" w:rsidSect="008F3BA3">
          <w:type w:val="continuous"/>
          <w:pgSz w:w="15840" w:h="12240" w:orient="landscape"/>
          <w:pgMar w:top="850" w:right="1440" w:bottom="873" w:left="1440" w:header="283" w:footer="283" w:gutter="0"/>
          <w:cols w:num="3" w:space="720"/>
          <w:docGrid w:linePitch="360"/>
        </w:sectPr>
      </w:pPr>
    </w:p>
    <w:p w:rsidR="008F3BA3" w:rsidRDefault="008F3BA3" w:rsidP="008F3BA3">
      <w:pPr>
        <w:pStyle w:val="Body1"/>
        <w:jc w:val="center"/>
        <w:rPr>
          <w:rFonts w:ascii="Arial" w:hAnsi="Arial" w:cs="Arial"/>
          <w:szCs w:val="22"/>
        </w:rPr>
      </w:pPr>
    </w:p>
    <w:p w:rsidR="008F3BA3" w:rsidRDefault="008F3BA3" w:rsidP="00342E6F">
      <w:pPr>
        <w:pStyle w:val="Body1"/>
        <w:rPr>
          <w:rFonts w:ascii="Arial" w:hAnsi="Arial" w:cs="Arial"/>
          <w:szCs w:val="22"/>
        </w:rPr>
      </w:pPr>
    </w:p>
    <w:p w:rsidR="008F3BA3" w:rsidRDefault="008F3BA3" w:rsidP="00342E6F">
      <w:pPr>
        <w:pStyle w:val="Body1"/>
        <w:rPr>
          <w:rFonts w:ascii="Arial" w:hAnsi="Arial" w:cs="Arial"/>
          <w:szCs w:val="22"/>
        </w:rPr>
      </w:pPr>
    </w:p>
    <w:p w:rsidR="008F3BA3" w:rsidRDefault="008F3BA3" w:rsidP="00342E6F">
      <w:pPr>
        <w:pStyle w:val="Body1"/>
        <w:rPr>
          <w:rFonts w:ascii="Arial" w:hAnsi="Arial" w:cs="Arial"/>
          <w:szCs w:val="22"/>
        </w:rPr>
      </w:pPr>
    </w:p>
    <w:p w:rsidR="008F3BA3" w:rsidRDefault="008F3BA3" w:rsidP="00342E6F">
      <w:pPr>
        <w:pStyle w:val="Body1"/>
        <w:rPr>
          <w:rFonts w:ascii="Arial" w:hAnsi="Arial" w:cs="Arial"/>
          <w:szCs w:val="22"/>
        </w:rPr>
      </w:pPr>
    </w:p>
    <w:p w:rsidR="008F3BA3" w:rsidRDefault="008F3BA3" w:rsidP="00342E6F">
      <w:pPr>
        <w:pStyle w:val="Body1"/>
        <w:rPr>
          <w:rFonts w:ascii="Arial" w:hAnsi="Arial" w:cs="Arial"/>
          <w:szCs w:val="22"/>
        </w:rPr>
      </w:pPr>
    </w:p>
    <w:p w:rsidR="008F3BA3" w:rsidRDefault="008F3BA3" w:rsidP="00342E6F">
      <w:pPr>
        <w:pStyle w:val="Body1"/>
        <w:rPr>
          <w:rFonts w:ascii="Arial" w:hAnsi="Arial" w:cs="Arial"/>
          <w:szCs w:val="22"/>
        </w:rPr>
      </w:pPr>
      <w:r>
        <w:rPr>
          <w:rFonts w:ascii="Arial" w:hAnsi="Arial" w:cs="Arial"/>
          <w:szCs w:val="22"/>
        </w:rPr>
        <w:lastRenderedPageBreak/>
        <w:t>Appendix B. Group Evaluation for the Presentation of Art Movements</w:t>
      </w:r>
    </w:p>
    <w:p w:rsidR="008F3BA3" w:rsidRDefault="008F3BA3" w:rsidP="008F3BA3">
      <w:pPr>
        <w:pStyle w:val="Body1"/>
        <w:jc w:val="center"/>
        <w:rPr>
          <w:rFonts w:ascii="Arial" w:hAnsi="Arial" w:cs="Arial"/>
          <w:szCs w:val="22"/>
        </w:rPr>
      </w:pPr>
      <w:r>
        <w:rPr>
          <w:noProof/>
          <w:lang w:val="en-US" w:eastAsia="en-US"/>
        </w:rPr>
        <w:drawing>
          <wp:inline distT="0" distB="0" distL="0" distR="0" wp14:anchorId="7C5CBD46" wp14:editId="0F868445">
            <wp:extent cx="4151249" cy="3101937"/>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54" t="9956" r="13480" b="5198"/>
                    <a:stretch/>
                  </pic:blipFill>
                  <pic:spPr bwMode="auto">
                    <a:xfrm>
                      <a:off x="0" y="0"/>
                      <a:ext cx="4153081" cy="3103306"/>
                    </a:xfrm>
                    <a:prstGeom prst="rect">
                      <a:avLst/>
                    </a:prstGeom>
                    <a:ln>
                      <a:noFill/>
                    </a:ln>
                    <a:extLst>
                      <a:ext uri="{53640926-AAD7-44D8-BBD7-CCE9431645EC}">
                        <a14:shadowObscured xmlns:a14="http://schemas.microsoft.com/office/drawing/2010/main"/>
                      </a:ext>
                    </a:extLst>
                  </pic:spPr>
                </pic:pic>
              </a:graphicData>
            </a:graphic>
          </wp:inline>
        </w:drawing>
      </w:r>
    </w:p>
    <w:p w:rsidR="008F3BA3" w:rsidRDefault="008F3BA3" w:rsidP="008F3BA3">
      <w:pPr>
        <w:pStyle w:val="Body1"/>
        <w:rPr>
          <w:rFonts w:ascii="Arial" w:hAnsi="Arial" w:cs="Arial"/>
          <w:szCs w:val="22"/>
        </w:rPr>
      </w:pPr>
      <w:r>
        <w:rPr>
          <w:rFonts w:ascii="Arial" w:hAnsi="Arial" w:cs="Arial"/>
          <w:szCs w:val="22"/>
        </w:rPr>
        <w:t>Appendix C. Rate by Pair Rubric (Poster)</w:t>
      </w:r>
    </w:p>
    <w:tbl>
      <w:tblPr>
        <w:tblStyle w:val="TableGrid"/>
        <w:tblW w:w="13304" w:type="dxa"/>
        <w:tblLook w:val="04A0" w:firstRow="1" w:lastRow="0" w:firstColumn="1" w:lastColumn="0" w:noHBand="0" w:noVBand="1"/>
      </w:tblPr>
      <w:tblGrid>
        <w:gridCol w:w="4405"/>
        <w:gridCol w:w="3690"/>
        <w:gridCol w:w="2520"/>
        <w:gridCol w:w="2689"/>
      </w:tblGrid>
      <w:tr w:rsidR="008D765F" w:rsidRPr="008F3BA3" w:rsidTr="008D765F">
        <w:trPr>
          <w:trHeight w:val="895"/>
        </w:trPr>
        <w:tc>
          <w:tcPr>
            <w:tcW w:w="4405" w:type="dxa"/>
          </w:tcPr>
          <w:p w:rsidR="008D765F" w:rsidRPr="008D765F" w:rsidRDefault="008D765F" w:rsidP="008D765F">
            <w:pPr>
              <w:pStyle w:val="NoSpacing"/>
              <w:jc w:val="center"/>
              <w:rPr>
                <w:rFonts w:ascii="Arial" w:hAnsi="Arial" w:cs="Arial"/>
              </w:rPr>
            </w:pPr>
          </w:p>
        </w:tc>
        <w:tc>
          <w:tcPr>
            <w:tcW w:w="3690" w:type="dxa"/>
          </w:tcPr>
          <w:p w:rsidR="008D765F" w:rsidRPr="008D765F" w:rsidRDefault="008D765F" w:rsidP="008D765F">
            <w:pPr>
              <w:pStyle w:val="NoSpacing"/>
              <w:jc w:val="center"/>
              <w:rPr>
                <w:rFonts w:ascii="Arial" w:hAnsi="Arial" w:cs="Arial"/>
              </w:rPr>
            </w:pPr>
            <w:r w:rsidRPr="008D765F">
              <w:rPr>
                <w:rFonts w:ascii="Arial" w:hAnsi="Arial" w:cs="Arial"/>
              </w:rPr>
              <w:t>Excellent (9 to 10 points)</w:t>
            </w:r>
          </w:p>
          <w:p w:rsidR="008D765F" w:rsidRPr="008D765F" w:rsidRDefault="008D765F" w:rsidP="008D765F">
            <w:pPr>
              <w:pStyle w:val="NoSpacing"/>
              <w:jc w:val="center"/>
              <w:rPr>
                <w:rFonts w:ascii="Arial" w:hAnsi="Arial" w:cs="Arial"/>
              </w:rPr>
            </w:pPr>
            <w:r w:rsidRPr="008D765F">
              <w:rPr>
                <w:rFonts w:ascii="Arial" w:hAnsi="Arial" w:cs="Arial"/>
              </w:rPr>
              <w:t>Meets and exceeds the requirements and expectations</w:t>
            </w:r>
          </w:p>
        </w:tc>
        <w:tc>
          <w:tcPr>
            <w:tcW w:w="2520" w:type="dxa"/>
          </w:tcPr>
          <w:p w:rsidR="008D765F" w:rsidRPr="008D765F" w:rsidRDefault="008D765F" w:rsidP="008D765F">
            <w:pPr>
              <w:pStyle w:val="NoSpacing"/>
              <w:jc w:val="center"/>
              <w:rPr>
                <w:rFonts w:ascii="Arial" w:hAnsi="Arial" w:cs="Arial"/>
              </w:rPr>
            </w:pPr>
            <w:r w:rsidRPr="008D765F">
              <w:rPr>
                <w:rFonts w:ascii="Arial" w:hAnsi="Arial" w:cs="Arial"/>
              </w:rPr>
              <w:t>Good (6 to 8 Points)</w:t>
            </w:r>
          </w:p>
          <w:p w:rsidR="008D765F" w:rsidRPr="008D765F" w:rsidRDefault="008D765F" w:rsidP="008D765F">
            <w:pPr>
              <w:pStyle w:val="NoSpacing"/>
              <w:jc w:val="center"/>
              <w:rPr>
                <w:rFonts w:ascii="Arial" w:hAnsi="Arial" w:cs="Arial"/>
              </w:rPr>
            </w:pPr>
            <w:r w:rsidRPr="008D765F">
              <w:rPr>
                <w:rFonts w:ascii="Arial" w:hAnsi="Arial" w:cs="Arial"/>
              </w:rPr>
              <w:t>Meets the requirements and expectations</w:t>
            </w:r>
          </w:p>
        </w:tc>
        <w:tc>
          <w:tcPr>
            <w:tcW w:w="2689" w:type="dxa"/>
          </w:tcPr>
          <w:p w:rsidR="008D765F" w:rsidRPr="008D765F" w:rsidRDefault="008D765F" w:rsidP="008D765F">
            <w:pPr>
              <w:pStyle w:val="NoSpacing"/>
              <w:jc w:val="center"/>
              <w:rPr>
                <w:rFonts w:ascii="Arial" w:hAnsi="Arial" w:cs="Arial"/>
              </w:rPr>
            </w:pPr>
            <w:r w:rsidRPr="008D765F">
              <w:rPr>
                <w:rFonts w:ascii="Arial" w:hAnsi="Arial" w:cs="Arial"/>
              </w:rPr>
              <w:t>Needs further Improvement (5 Points and lower)</w:t>
            </w:r>
          </w:p>
          <w:p w:rsidR="008D765F" w:rsidRPr="008D765F" w:rsidRDefault="008D765F" w:rsidP="008D765F">
            <w:pPr>
              <w:pStyle w:val="NoSpacing"/>
              <w:jc w:val="center"/>
              <w:rPr>
                <w:rFonts w:ascii="Arial" w:hAnsi="Arial" w:cs="Arial"/>
              </w:rPr>
            </w:pPr>
            <w:r w:rsidRPr="008D765F">
              <w:rPr>
                <w:rFonts w:ascii="Arial" w:hAnsi="Arial" w:cs="Arial"/>
              </w:rPr>
              <w:t>Meets a few or none of the requirements given</w:t>
            </w:r>
          </w:p>
        </w:tc>
      </w:tr>
      <w:tr w:rsidR="008D765F" w:rsidRPr="008F3BA3" w:rsidTr="008D765F">
        <w:trPr>
          <w:trHeight w:val="399"/>
        </w:trPr>
        <w:tc>
          <w:tcPr>
            <w:tcW w:w="4405" w:type="dxa"/>
            <w:vAlign w:val="center"/>
          </w:tcPr>
          <w:p w:rsidR="008D765F" w:rsidRPr="008D765F" w:rsidRDefault="008D765F" w:rsidP="008D765F">
            <w:pPr>
              <w:pStyle w:val="NoSpacing"/>
              <w:rPr>
                <w:rFonts w:ascii="Arial" w:hAnsi="Arial" w:cs="Arial"/>
              </w:rPr>
            </w:pPr>
            <w:r w:rsidRPr="008D765F">
              <w:rPr>
                <w:rFonts w:ascii="Arial" w:hAnsi="Arial" w:cs="Arial"/>
              </w:rPr>
              <w:t>Poster Attributes:</w:t>
            </w:r>
          </w:p>
          <w:p w:rsidR="008D765F" w:rsidRPr="008D765F" w:rsidRDefault="008D765F" w:rsidP="008D765F">
            <w:pPr>
              <w:pStyle w:val="NoSpacing"/>
              <w:rPr>
                <w:rFonts w:ascii="Arial" w:hAnsi="Arial" w:cs="Arial"/>
              </w:rPr>
            </w:pPr>
            <w:r w:rsidRPr="008D765F">
              <w:rPr>
                <w:rFonts w:ascii="Arial" w:hAnsi="Arial" w:cs="Arial"/>
              </w:rPr>
              <w:t>The poster uses more than three colors; The poster is neat; The writing/font is easy to read.</w:t>
            </w:r>
          </w:p>
        </w:tc>
        <w:tc>
          <w:tcPr>
            <w:tcW w:w="3690" w:type="dxa"/>
            <w:vAlign w:val="center"/>
          </w:tcPr>
          <w:p w:rsidR="008D765F" w:rsidRPr="008D765F" w:rsidRDefault="008D765F" w:rsidP="008D765F">
            <w:pPr>
              <w:pStyle w:val="NoSpacing"/>
              <w:jc w:val="center"/>
              <w:rPr>
                <w:rFonts w:ascii="Arial" w:hAnsi="Arial" w:cs="Arial"/>
              </w:rPr>
            </w:pPr>
          </w:p>
        </w:tc>
        <w:tc>
          <w:tcPr>
            <w:tcW w:w="2520" w:type="dxa"/>
            <w:vAlign w:val="center"/>
          </w:tcPr>
          <w:p w:rsidR="008D765F" w:rsidRPr="008D765F" w:rsidRDefault="008D765F" w:rsidP="008D765F">
            <w:pPr>
              <w:pStyle w:val="NoSpacing"/>
              <w:jc w:val="center"/>
              <w:rPr>
                <w:rFonts w:ascii="Arial" w:hAnsi="Arial" w:cs="Arial"/>
              </w:rPr>
            </w:pPr>
          </w:p>
        </w:tc>
        <w:tc>
          <w:tcPr>
            <w:tcW w:w="2689" w:type="dxa"/>
            <w:vAlign w:val="center"/>
          </w:tcPr>
          <w:p w:rsidR="008D765F" w:rsidRPr="008D765F" w:rsidRDefault="008D765F" w:rsidP="008D765F">
            <w:pPr>
              <w:pStyle w:val="NoSpacing"/>
              <w:jc w:val="center"/>
              <w:rPr>
                <w:rFonts w:ascii="Arial" w:hAnsi="Arial" w:cs="Arial"/>
              </w:rPr>
            </w:pPr>
          </w:p>
        </w:tc>
      </w:tr>
      <w:tr w:rsidR="008D765F" w:rsidRPr="008F3BA3" w:rsidTr="008D765F">
        <w:trPr>
          <w:trHeight w:val="419"/>
        </w:trPr>
        <w:tc>
          <w:tcPr>
            <w:tcW w:w="4405" w:type="dxa"/>
            <w:vAlign w:val="center"/>
          </w:tcPr>
          <w:p w:rsidR="008D765F" w:rsidRPr="008D765F" w:rsidRDefault="008D765F" w:rsidP="008D765F">
            <w:pPr>
              <w:pStyle w:val="NoSpacing"/>
              <w:rPr>
                <w:rFonts w:ascii="Arial" w:hAnsi="Arial" w:cs="Arial"/>
              </w:rPr>
            </w:pPr>
            <w:r w:rsidRPr="008D765F">
              <w:rPr>
                <w:rFonts w:ascii="Arial" w:hAnsi="Arial" w:cs="Arial"/>
              </w:rPr>
              <w:t>Quality of Information:</w:t>
            </w:r>
          </w:p>
          <w:p w:rsidR="008D765F" w:rsidRPr="008D765F" w:rsidRDefault="008D765F" w:rsidP="008D765F">
            <w:pPr>
              <w:pStyle w:val="NoSpacing"/>
              <w:rPr>
                <w:rFonts w:ascii="Arial" w:hAnsi="Arial" w:cs="Arial"/>
              </w:rPr>
            </w:pPr>
            <w:r w:rsidRPr="008D765F">
              <w:rPr>
                <w:rFonts w:ascii="Arial" w:hAnsi="Arial" w:cs="Arial"/>
              </w:rPr>
              <w:t>The Poster incorporates Art Styles of Artists variety of Social, Historical and Cultural Contexts.</w:t>
            </w:r>
          </w:p>
        </w:tc>
        <w:tc>
          <w:tcPr>
            <w:tcW w:w="3690" w:type="dxa"/>
            <w:vAlign w:val="center"/>
          </w:tcPr>
          <w:p w:rsidR="008D765F" w:rsidRPr="008D765F" w:rsidRDefault="008D765F" w:rsidP="008D765F">
            <w:pPr>
              <w:pStyle w:val="NoSpacing"/>
              <w:jc w:val="center"/>
              <w:rPr>
                <w:rFonts w:ascii="Arial" w:hAnsi="Arial" w:cs="Arial"/>
              </w:rPr>
            </w:pPr>
          </w:p>
        </w:tc>
        <w:tc>
          <w:tcPr>
            <w:tcW w:w="2520" w:type="dxa"/>
            <w:vAlign w:val="center"/>
          </w:tcPr>
          <w:p w:rsidR="008D765F" w:rsidRPr="008D765F" w:rsidRDefault="008D765F" w:rsidP="008D765F">
            <w:pPr>
              <w:pStyle w:val="NoSpacing"/>
              <w:jc w:val="center"/>
              <w:rPr>
                <w:rFonts w:ascii="Arial" w:hAnsi="Arial" w:cs="Arial"/>
              </w:rPr>
            </w:pPr>
          </w:p>
        </w:tc>
        <w:tc>
          <w:tcPr>
            <w:tcW w:w="2689" w:type="dxa"/>
            <w:vAlign w:val="center"/>
          </w:tcPr>
          <w:p w:rsidR="008D765F" w:rsidRPr="008D765F" w:rsidRDefault="008D765F" w:rsidP="008D765F">
            <w:pPr>
              <w:pStyle w:val="NoSpacing"/>
              <w:jc w:val="center"/>
              <w:rPr>
                <w:rFonts w:ascii="Arial" w:hAnsi="Arial" w:cs="Arial"/>
              </w:rPr>
            </w:pPr>
          </w:p>
        </w:tc>
      </w:tr>
      <w:tr w:rsidR="008D765F" w:rsidRPr="008F3BA3" w:rsidTr="008D765F">
        <w:trPr>
          <w:trHeight w:val="399"/>
        </w:trPr>
        <w:tc>
          <w:tcPr>
            <w:tcW w:w="4405" w:type="dxa"/>
            <w:vAlign w:val="center"/>
          </w:tcPr>
          <w:p w:rsidR="008D765F" w:rsidRPr="008D765F" w:rsidRDefault="008D765F" w:rsidP="008D765F">
            <w:pPr>
              <w:pStyle w:val="NoSpacing"/>
              <w:rPr>
                <w:rFonts w:ascii="Arial" w:hAnsi="Arial" w:cs="Arial"/>
              </w:rPr>
            </w:pPr>
            <w:r w:rsidRPr="008D765F">
              <w:rPr>
                <w:rFonts w:ascii="Arial" w:hAnsi="Arial" w:cs="Arial"/>
              </w:rPr>
              <w:t>Communication:</w:t>
            </w:r>
          </w:p>
          <w:p w:rsidR="008D765F" w:rsidRPr="008D765F" w:rsidRDefault="008D765F" w:rsidP="008D765F">
            <w:pPr>
              <w:pStyle w:val="NoSpacing"/>
              <w:rPr>
                <w:rFonts w:ascii="Arial" w:hAnsi="Arial" w:cs="Arial"/>
              </w:rPr>
            </w:pPr>
            <w:r w:rsidRPr="008D765F">
              <w:rPr>
                <w:rFonts w:ascii="Arial" w:hAnsi="Arial" w:cs="Arial"/>
              </w:rPr>
              <w:t>Use of visual tool and images communicate ideas (social purposes)</w:t>
            </w:r>
          </w:p>
        </w:tc>
        <w:tc>
          <w:tcPr>
            <w:tcW w:w="3690" w:type="dxa"/>
            <w:vAlign w:val="center"/>
          </w:tcPr>
          <w:p w:rsidR="008D765F" w:rsidRPr="008D765F" w:rsidRDefault="008D765F" w:rsidP="008D765F">
            <w:pPr>
              <w:pStyle w:val="NoSpacing"/>
              <w:jc w:val="center"/>
              <w:rPr>
                <w:rFonts w:ascii="Arial" w:hAnsi="Arial" w:cs="Arial"/>
              </w:rPr>
            </w:pPr>
          </w:p>
        </w:tc>
        <w:tc>
          <w:tcPr>
            <w:tcW w:w="2520" w:type="dxa"/>
            <w:vAlign w:val="center"/>
          </w:tcPr>
          <w:p w:rsidR="008D765F" w:rsidRPr="008D765F" w:rsidRDefault="008D765F" w:rsidP="008D765F">
            <w:pPr>
              <w:pStyle w:val="NoSpacing"/>
              <w:jc w:val="center"/>
              <w:rPr>
                <w:rFonts w:ascii="Arial" w:hAnsi="Arial" w:cs="Arial"/>
              </w:rPr>
            </w:pPr>
          </w:p>
        </w:tc>
        <w:tc>
          <w:tcPr>
            <w:tcW w:w="2689" w:type="dxa"/>
            <w:vAlign w:val="center"/>
          </w:tcPr>
          <w:p w:rsidR="008D765F" w:rsidRPr="008D765F" w:rsidRDefault="008D765F" w:rsidP="008D765F">
            <w:pPr>
              <w:pStyle w:val="NoSpacing"/>
              <w:jc w:val="center"/>
              <w:rPr>
                <w:rFonts w:ascii="Arial" w:hAnsi="Arial" w:cs="Arial"/>
              </w:rPr>
            </w:pPr>
          </w:p>
        </w:tc>
      </w:tr>
    </w:tbl>
    <w:p w:rsidR="008F3BA3" w:rsidRPr="008F3BA3" w:rsidRDefault="008F3BA3" w:rsidP="008F3BA3">
      <w:pPr>
        <w:pStyle w:val="Body1"/>
        <w:spacing w:line="240" w:lineRule="auto"/>
        <w:rPr>
          <w:rFonts w:ascii="Arial" w:hAnsi="Arial" w:cs="Arial"/>
          <w:szCs w:val="22"/>
        </w:rPr>
      </w:pPr>
    </w:p>
    <w:sectPr w:rsidR="008F3BA3" w:rsidRPr="008F3BA3" w:rsidSect="0099454A">
      <w:type w:val="continuous"/>
      <w:pgSz w:w="15840" w:h="12240" w:orient="landscape"/>
      <w:pgMar w:top="850" w:right="1440" w:bottom="873" w:left="1440"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430" w:rsidRDefault="00014430">
      <w:r>
        <w:separator/>
      </w:r>
    </w:p>
  </w:endnote>
  <w:endnote w:type="continuationSeparator" w:id="0">
    <w:p w:rsidR="00014430" w:rsidRDefault="00014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B0" w:rsidRDefault="00B44657">
    <w:pPr>
      <w:tabs>
        <w:tab w:val="left" w:pos="0"/>
        <w:tab w:val="center" w:pos="4680"/>
        <w:tab w:val="center" w:pos="6480"/>
        <w:tab w:val="right" w:pos="9360"/>
        <w:tab w:val="right" w:pos="12960"/>
      </w:tabs>
      <w:outlineLvl w:val="0"/>
      <w:rPr>
        <w:sz w:val="20"/>
      </w:rPr>
    </w:pPr>
    <w:r>
      <w:rPr>
        <w:rFonts w:ascii="Helvetica" w:eastAsia="Arial Unicode MS" w:hAnsi="Helvetica"/>
        <w:color w:val="000000"/>
        <w:sz w:val="22"/>
        <w:u w:color="000000"/>
      </w:rPr>
      <w:fldChar w:fldCharType="begin"/>
    </w:r>
    <w:r w:rsidR="009867B0">
      <w:rPr>
        <w:rFonts w:ascii="Helvetica" w:eastAsia="Arial Unicode MS" w:hAnsi="Arial Unicode MS"/>
        <w:color w:val="000000"/>
        <w:sz w:val="22"/>
        <w:u w:color="000000"/>
      </w:rPr>
      <w:instrText xml:space="preserve"> PAGE </w:instrText>
    </w:r>
    <w:r>
      <w:rPr>
        <w:rFonts w:ascii="Helvetica" w:eastAsia="Arial Unicode MS" w:hAnsi="Helvetica"/>
        <w:color w:val="000000"/>
        <w:sz w:val="22"/>
        <w:u w:color="000000"/>
      </w:rPr>
      <w:fldChar w:fldCharType="separate"/>
    </w:r>
    <w:r w:rsidR="00765A83">
      <w:rPr>
        <w:rFonts w:ascii="Helvetica" w:eastAsia="Arial Unicode MS" w:hAnsi="Arial Unicode MS"/>
        <w:noProof/>
        <w:color w:val="000000"/>
        <w:sz w:val="22"/>
        <w:u w:color="000000"/>
      </w:rPr>
      <w:t>8</w:t>
    </w:r>
    <w:r>
      <w:rPr>
        <w:rFonts w:ascii="Helvetica" w:eastAsia="Arial Unicode MS" w:hAnsi="Helvetica"/>
        <w:color w:val="000000"/>
        <w:sz w:val="22"/>
        <w:u w:color="000000"/>
      </w:rPr>
      <w:fldChar w:fldCharType="end"/>
    </w:r>
    <w:r w:rsidR="009867B0">
      <w:rPr>
        <w:rFonts w:ascii="Helvetica" w:eastAsia="Arial Unicode MS" w:hAnsi="Arial Unicode MS"/>
        <w:color w:val="000000"/>
        <w:sz w:val="22"/>
        <w:u w:color="000000"/>
      </w:rPr>
      <w:t xml:space="preserve"> | </w:t>
    </w:r>
    <w:r w:rsidR="009867B0">
      <w:rPr>
        <w:rFonts w:ascii="Helvetica" w:eastAsia="Arial Unicode MS" w:hAnsi="Arial Unicode MS"/>
        <w:color w:val="575757"/>
        <w:sz w:val="22"/>
        <w:u w:color="575757"/>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430" w:rsidRDefault="00014430">
      <w:r>
        <w:separator/>
      </w:r>
    </w:p>
  </w:footnote>
  <w:footnote w:type="continuationSeparator" w:id="0">
    <w:p w:rsidR="00014430" w:rsidRDefault="00014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B0" w:rsidRDefault="003500A7" w:rsidP="003500A7">
    <w:pPr>
      <w:tabs>
        <w:tab w:val="center" w:pos="4680"/>
        <w:tab w:val="right" w:pos="9360"/>
      </w:tabs>
      <w:jc w:val="center"/>
      <w:outlineLvl w:val="0"/>
      <w:rPr>
        <w:sz w:val="20"/>
      </w:rPr>
    </w:pPr>
    <w:r>
      <w:rPr>
        <w:rFonts w:ascii="Helvetica" w:eastAsia="Arial Unicode MS" w:hAnsi="Arial Unicode MS"/>
        <w:color w:val="000000"/>
        <w:sz w:val="22"/>
        <w:u w:color="000000"/>
      </w:rPr>
      <w:t>H</w:t>
    </w:r>
    <w:r w:rsidR="00CB3C17">
      <w:rPr>
        <w:rFonts w:ascii="Helvetica" w:eastAsia="Arial Unicode MS" w:hAnsi="Arial Unicode MS"/>
        <w:color w:val="000000"/>
        <w:sz w:val="22"/>
        <w:u w:color="000000"/>
      </w:rPr>
      <w:t xml:space="preserve">S </w:t>
    </w:r>
    <w:r>
      <w:rPr>
        <w:rFonts w:ascii="Helvetica" w:eastAsia="Arial Unicode MS" w:hAnsi="Arial Unicode MS"/>
        <w:color w:val="000000"/>
        <w:sz w:val="22"/>
        <w:u w:color="000000"/>
      </w:rPr>
      <w:t>ART</w:t>
    </w:r>
    <w:r w:rsidR="00CB3C17">
      <w:rPr>
        <w:rFonts w:ascii="Helvetica" w:eastAsia="Arial Unicode MS" w:hAnsi="Arial Unicode MS"/>
        <w:color w:val="000000"/>
        <w:sz w:val="22"/>
        <w:u w:color="000000"/>
      </w:rPr>
      <w:t xml:space="preserve"> </w:t>
    </w:r>
    <w:r w:rsidR="009867B0">
      <w:rPr>
        <w:rFonts w:ascii="Helvetica" w:eastAsia="Arial Unicode MS" w:hAnsi="Arial Unicode MS"/>
        <w:color w:val="000000"/>
        <w:sz w:val="22"/>
        <w:u w:color="000000"/>
      </w:rPr>
      <w:t xml:space="preserve">DEPARTMENT                                                        </w:t>
    </w:r>
    <w:r w:rsidR="009867B0">
      <w:rPr>
        <w:rFonts w:ascii="Helvetica" w:eastAsia="Arial Unicode MS" w:hAnsi="Arial Unicode MS"/>
        <w:color w:val="000000"/>
        <w:sz w:val="22"/>
        <w:u w:color="000000"/>
      </w:rPr>
      <w:tab/>
    </w:r>
    <w:r w:rsidR="00CB3C17">
      <w:rPr>
        <w:rFonts w:ascii="Helvetica" w:eastAsia="Arial Unicode MS" w:hAnsi="Arial Unicode MS"/>
        <w:color w:val="000000"/>
        <w:sz w:val="22"/>
        <w:u w:color="000000"/>
      </w:rPr>
      <w:t xml:space="preserve">                               ACADEMIC YEAR 2014-2015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1CAE"/>
    <w:multiLevelType w:val="hybridMultilevel"/>
    <w:tmpl w:val="80C0D2FC"/>
    <w:lvl w:ilvl="0" w:tplc="99E687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E0FC4"/>
    <w:multiLevelType w:val="hybridMultilevel"/>
    <w:tmpl w:val="332A5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9D47D4"/>
    <w:multiLevelType w:val="hybridMultilevel"/>
    <w:tmpl w:val="E290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62EA0"/>
    <w:multiLevelType w:val="hybridMultilevel"/>
    <w:tmpl w:val="BF7CAFA6"/>
    <w:lvl w:ilvl="0" w:tplc="99E6877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141543"/>
    <w:multiLevelType w:val="hybridMultilevel"/>
    <w:tmpl w:val="C310B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635A3C"/>
    <w:multiLevelType w:val="hybridMultilevel"/>
    <w:tmpl w:val="026E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8F7F05"/>
    <w:multiLevelType w:val="hybridMultilevel"/>
    <w:tmpl w:val="2A7EA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90F7E"/>
    <w:multiLevelType w:val="hybridMultilevel"/>
    <w:tmpl w:val="C5D4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591069"/>
    <w:multiLevelType w:val="hybridMultilevel"/>
    <w:tmpl w:val="E19A4C00"/>
    <w:lvl w:ilvl="0" w:tplc="55BEAE58">
      <w:start w:val="3"/>
      <w:numFmt w:val="bullet"/>
      <w:lvlText w:val=""/>
      <w:lvlJc w:val="left"/>
      <w:pPr>
        <w:ind w:left="365" w:hanging="360"/>
      </w:pPr>
      <w:rPr>
        <w:rFonts w:ascii="Symbol" w:eastAsia="Arial Unicode MS" w:hAnsi="Symbol" w:cs="Times New Roman" w:hint="default"/>
      </w:rPr>
    </w:lvl>
    <w:lvl w:ilvl="1" w:tplc="34090003" w:tentative="1">
      <w:start w:val="1"/>
      <w:numFmt w:val="bullet"/>
      <w:lvlText w:val="o"/>
      <w:lvlJc w:val="left"/>
      <w:pPr>
        <w:ind w:left="1085" w:hanging="360"/>
      </w:pPr>
      <w:rPr>
        <w:rFonts w:ascii="Courier New" w:hAnsi="Courier New" w:cs="Courier New" w:hint="default"/>
      </w:rPr>
    </w:lvl>
    <w:lvl w:ilvl="2" w:tplc="34090005" w:tentative="1">
      <w:start w:val="1"/>
      <w:numFmt w:val="bullet"/>
      <w:lvlText w:val=""/>
      <w:lvlJc w:val="left"/>
      <w:pPr>
        <w:ind w:left="1805" w:hanging="360"/>
      </w:pPr>
      <w:rPr>
        <w:rFonts w:ascii="Wingdings" w:hAnsi="Wingdings" w:hint="default"/>
      </w:rPr>
    </w:lvl>
    <w:lvl w:ilvl="3" w:tplc="34090001" w:tentative="1">
      <w:start w:val="1"/>
      <w:numFmt w:val="bullet"/>
      <w:lvlText w:val=""/>
      <w:lvlJc w:val="left"/>
      <w:pPr>
        <w:ind w:left="2525" w:hanging="360"/>
      </w:pPr>
      <w:rPr>
        <w:rFonts w:ascii="Symbol" w:hAnsi="Symbol" w:hint="default"/>
      </w:rPr>
    </w:lvl>
    <w:lvl w:ilvl="4" w:tplc="34090003" w:tentative="1">
      <w:start w:val="1"/>
      <w:numFmt w:val="bullet"/>
      <w:lvlText w:val="o"/>
      <w:lvlJc w:val="left"/>
      <w:pPr>
        <w:ind w:left="3245" w:hanging="360"/>
      </w:pPr>
      <w:rPr>
        <w:rFonts w:ascii="Courier New" w:hAnsi="Courier New" w:cs="Courier New" w:hint="default"/>
      </w:rPr>
    </w:lvl>
    <w:lvl w:ilvl="5" w:tplc="34090005" w:tentative="1">
      <w:start w:val="1"/>
      <w:numFmt w:val="bullet"/>
      <w:lvlText w:val=""/>
      <w:lvlJc w:val="left"/>
      <w:pPr>
        <w:ind w:left="3965" w:hanging="360"/>
      </w:pPr>
      <w:rPr>
        <w:rFonts w:ascii="Wingdings" w:hAnsi="Wingdings" w:hint="default"/>
      </w:rPr>
    </w:lvl>
    <w:lvl w:ilvl="6" w:tplc="34090001" w:tentative="1">
      <w:start w:val="1"/>
      <w:numFmt w:val="bullet"/>
      <w:lvlText w:val=""/>
      <w:lvlJc w:val="left"/>
      <w:pPr>
        <w:ind w:left="4685" w:hanging="360"/>
      </w:pPr>
      <w:rPr>
        <w:rFonts w:ascii="Symbol" w:hAnsi="Symbol" w:hint="default"/>
      </w:rPr>
    </w:lvl>
    <w:lvl w:ilvl="7" w:tplc="34090003" w:tentative="1">
      <w:start w:val="1"/>
      <w:numFmt w:val="bullet"/>
      <w:lvlText w:val="o"/>
      <w:lvlJc w:val="left"/>
      <w:pPr>
        <w:ind w:left="5405" w:hanging="360"/>
      </w:pPr>
      <w:rPr>
        <w:rFonts w:ascii="Courier New" w:hAnsi="Courier New" w:cs="Courier New" w:hint="default"/>
      </w:rPr>
    </w:lvl>
    <w:lvl w:ilvl="8" w:tplc="34090005" w:tentative="1">
      <w:start w:val="1"/>
      <w:numFmt w:val="bullet"/>
      <w:lvlText w:val=""/>
      <w:lvlJc w:val="left"/>
      <w:pPr>
        <w:ind w:left="6125" w:hanging="360"/>
      </w:pPr>
      <w:rPr>
        <w:rFonts w:ascii="Wingdings" w:hAnsi="Wingdings" w:hint="default"/>
      </w:rPr>
    </w:lvl>
  </w:abstractNum>
  <w:abstractNum w:abstractNumId="9">
    <w:nsid w:val="22640B95"/>
    <w:multiLevelType w:val="hybridMultilevel"/>
    <w:tmpl w:val="04081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382D72"/>
    <w:multiLevelType w:val="hybridMultilevel"/>
    <w:tmpl w:val="2D36B75E"/>
    <w:lvl w:ilvl="0" w:tplc="E050EF04">
      <w:start w:val="1"/>
      <w:numFmt w:val="decimal"/>
      <w:lvlText w:val="%1."/>
      <w:lvlJc w:val="left"/>
      <w:pPr>
        <w:ind w:left="720" w:hanging="360"/>
      </w:pPr>
      <w:rPr>
        <w:rFonts w:hAnsi="Arial Unicode M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2443562A"/>
    <w:multiLevelType w:val="hybridMultilevel"/>
    <w:tmpl w:val="60A06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E05C4D"/>
    <w:multiLevelType w:val="hybridMultilevel"/>
    <w:tmpl w:val="DC9623A2"/>
    <w:lvl w:ilvl="0" w:tplc="5F6AD20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7F3865"/>
    <w:multiLevelType w:val="hybridMultilevel"/>
    <w:tmpl w:val="88686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05750"/>
    <w:multiLevelType w:val="hybridMultilevel"/>
    <w:tmpl w:val="E0E2F42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2AD27848"/>
    <w:multiLevelType w:val="hybridMultilevel"/>
    <w:tmpl w:val="7CD4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FB6D3B"/>
    <w:multiLevelType w:val="hybridMultilevel"/>
    <w:tmpl w:val="5D70EA26"/>
    <w:lvl w:ilvl="0" w:tplc="99E6877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543C53"/>
    <w:multiLevelType w:val="hybridMultilevel"/>
    <w:tmpl w:val="DA86E03E"/>
    <w:lvl w:ilvl="0" w:tplc="E90E545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0FF6BAF"/>
    <w:multiLevelType w:val="hybridMultilevel"/>
    <w:tmpl w:val="734E0200"/>
    <w:lvl w:ilvl="0" w:tplc="BDF843F4">
      <w:start w:val="1"/>
      <w:numFmt w:val="decimal"/>
      <w:lvlText w:val="%1."/>
      <w:lvlJc w:val="left"/>
      <w:pPr>
        <w:ind w:left="810" w:hanging="360"/>
      </w:pPr>
      <w:rPr>
        <w:rFonts w:hint="default"/>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9">
    <w:nsid w:val="33FB6098"/>
    <w:multiLevelType w:val="hybridMultilevel"/>
    <w:tmpl w:val="A080C9EE"/>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36EC4CBD"/>
    <w:multiLevelType w:val="hybridMultilevel"/>
    <w:tmpl w:val="4BAA20C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nsid w:val="37A040BF"/>
    <w:multiLevelType w:val="hybridMultilevel"/>
    <w:tmpl w:val="4ECEB00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39E960B3"/>
    <w:multiLevelType w:val="hybridMultilevel"/>
    <w:tmpl w:val="EA1CFC1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46974F6E"/>
    <w:multiLevelType w:val="hybridMultilevel"/>
    <w:tmpl w:val="FF0E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AD6727"/>
    <w:multiLevelType w:val="hybridMultilevel"/>
    <w:tmpl w:val="1FCC2E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046764"/>
    <w:multiLevelType w:val="hybridMultilevel"/>
    <w:tmpl w:val="38744600"/>
    <w:lvl w:ilvl="0" w:tplc="CE647E40">
      <w:start w:val="1"/>
      <w:numFmt w:val="decimal"/>
      <w:lvlText w:val="%1."/>
      <w:lvlJc w:val="left"/>
      <w:pPr>
        <w:ind w:left="720" w:hanging="360"/>
      </w:pPr>
      <w:rPr>
        <w:rFonts w:ascii="Arial" w:eastAsia="Arial Unicode MS" w:hAnsi="Arial" w:cs="Arial"/>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nsid w:val="51E8037D"/>
    <w:multiLevelType w:val="hybridMultilevel"/>
    <w:tmpl w:val="6168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946AA3"/>
    <w:multiLevelType w:val="hybridMultilevel"/>
    <w:tmpl w:val="DF4885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AF7CF5"/>
    <w:multiLevelType w:val="hybridMultilevel"/>
    <w:tmpl w:val="0F14CBF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66BD1ED2"/>
    <w:multiLevelType w:val="hybridMultilevel"/>
    <w:tmpl w:val="BFB2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A0857"/>
    <w:multiLevelType w:val="hybridMultilevel"/>
    <w:tmpl w:val="72CA09E2"/>
    <w:lvl w:ilvl="0" w:tplc="9FC828B8">
      <w:start w:val="1"/>
      <w:numFmt w:val="decimal"/>
      <w:lvlText w:val="%1."/>
      <w:lvlJc w:val="left"/>
      <w:pPr>
        <w:ind w:left="720" w:hanging="360"/>
      </w:pPr>
      <w:rPr>
        <w:rFonts w:eastAsia="Times New Roman" w:hint="default"/>
        <w:i/>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nsid w:val="69AD4D84"/>
    <w:multiLevelType w:val="hybridMultilevel"/>
    <w:tmpl w:val="15FC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34527C"/>
    <w:multiLevelType w:val="hybridMultilevel"/>
    <w:tmpl w:val="47E6993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6DB21389"/>
    <w:multiLevelType w:val="hybridMultilevel"/>
    <w:tmpl w:val="42AAE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4F4BE2"/>
    <w:multiLevelType w:val="hybridMultilevel"/>
    <w:tmpl w:val="EABCF57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71358A"/>
    <w:multiLevelType w:val="hybridMultilevel"/>
    <w:tmpl w:val="1A5E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5D611E"/>
    <w:multiLevelType w:val="hybridMultilevel"/>
    <w:tmpl w:val="B20884B0"/>
    <w:lvl w:ilvl="0" w:tplc="27208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28"/>
  </w:num>
  <w:num w:numId="3">
    <w:abstractNumId w:val="10"/>
  </w:num>
  <w:num w:numId="4">
    <w:abstractNumId w:val="8"/>
  </w:num>
  <w:num w:numId="5">
    <w:abstractNumId w:val="21"/>
  </w:num>
  <w:num w:numId="6">
    <w:abstractNumId w:val="17"/>
  </w:num>
  <w:num w:numId="7">
    <w:abstractNumId w:val="20"/>
  </w:num>
  <w:num w:numId="8">
    <w:abstractNumId w:val="18"/>
  </w:num>
  <w:num w:numId="9">
    <w:abstractNumId w:val="6"/>
  </w:num>
  <w:num w:numId="10">
    <w:abstractNumId w:val="34"/>
  </w:num>
  <w:num w:numId="11">
    <w:abstractNumId w:val="11"/>
  </w:num>
  <w:num w:numId="12">
    <w:abstractNumId w:val="15"/>
  </w:num>
  <w:num w:numId="13">
    <w:abstractNumId w:val="12"/>
  </w:num>
  <w:num w:numId="14">
    <w:abstractNumId w:val="31"/>
  </w:num>
  <w:num w:numId="15">
    <w:abstractNumId w:val="2"/>
  </w:num>
  <w:num w:numId="16">
    <w:abstractNumId w:val="29"/>
  </w:num>
  <w:num w:numId="17">
    <w:abstractNumId w:val="27"/>
  </w:num>
  <w:num w:numId="18">
    <w:abstractNumId w:val="9"/>
  </w:num>
  <w:num w:numId="19">
    <w:abstractNumId w:val="4"/>
  </w:num>
  <w:num w:numId="20">
    <w:abstractNumId w:val="1"/>
  </w:num>
  <w:num w:numId="21">
    <w:abstractNumId w:val="7"/>
  </w:num>
  <w:num w:numId="22">
    <w:abstractNumId w:val="13"/>
  </w:num>
  <w:num w:numId="23">
    <w:abstractNumId w:val="26"/>
  </w:num>
  <w:num w:numId="24">
    <w:abstractNumId w:val="30"/>
  </w:num>
  <w:num w:numId="25">
    <w:abstractNumId w:val="25"/>
  </w:num>
  <w:num w:numId="26">
    <w:abstractNumId w:val="32"/>
  </w:num>
  <w:num w:numId="27">
    <w:abstractNumId w:val="36"/>
  </w:num>
  <w:num w:numId="28">
    <w:abstractNumId w:val="33"/>
  </w:num>
  <w:num w:numId="29">
    <w:abstractNumId w:val="22"/>
  </w:num>
  <w:num w:numId="30">
    <w:abstractNumId w:val="14"/>
  </w:num>
  <w:num w:numId="31">
    <w:abstractNumId w:val="5"/>
  </w:num>
  <w:num w:numId="32">
    <w:abstractNumId w:val="23"/>
  </w:num>
  <w:num w:numId="33">
    <w:abstractNumId w:val="35"/>
  </w:num>
  <w:num w:numId="34">
    <w:abstractNumId w:val="0"/>
  </w:num>
  <w:num w:numId="35">
    <w:abstractNumId w:val="16"/>
  </w:num>
  <w:num w:numId="36">
    <w:abstractNumId w:val="3"/>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412"/>
    <w:rsid w:val="0000726A"/>
    <w:rsid w:val="00011AD6"/>
    <w:rsid w:val="00013435"/>
    <w:rsid w:val="00014430"/>
    <w:rsid w:val="00097950"/>
    <w:rsid w:val="000B1FF8"/>
    <w:rsid w:val="000B725F"/>
    <w:rsid w:val="001269A1"/>
    <w:rsid w:val="001424F6"/>
    <w:rsid w:val="001473A9"/>
    <w:rsid w:val="00161D9C"/>
    <w:rsid w:val="001A13DB"/>
    <w:rsid w:val="001E7BED"/>
    <w:rsid w:val="001F6E97"/>
    <w:rsid w:val="00217DA1"/>
    <w:rsid w:val="00241667"/>
    <w:rsid w:val="00263F6F"/>
    <w:rsid w:val="0027326E"/>
    <w:rsid w:val="002A1C59"/>
    <w:rsid w:val="002B3098"/>
    <w:rsid w:val="002C063D"/>
    <w:rsid w:val="002E27E4"/>
    <w:rsid w:val="002F2058"/>
    <w:rsid w:val="002F7B06"/>
    <w:rsid w:val="003010BA"/>
    <w:rsid w:val="0030498C"/>
    <w:rsid w:val="00315EF0"/>
    <w:rsid w:val="003257B2"/>
    <w:rsid w:val="00336BBB"/>
    <w:rsid w:val="00342E6F"/>
    <w:rsid w:val="003500A7"/>
    <w:rsid w:val="00360579"/>
    <w:rsid w:val="00391B90"/>
    <w:rsid w:val="003B1379"/>
    <w:rsid w:val="003C4122"/>
    <w:rsid w:val="003E0412"/>
    <w:rsid w:val="003F353D"/>
    <w:rsid w:val="003F5445"/>
    <w:rsid w:val="003F5E12"/>
    <w:rsid w:val="00413A62"/>
    <w:rsid w:val="00421455"/>
    <w:rsid w:val="004274C5"/>
    <w:rsid w:val="004529A6"/>
    <w:rsid w:val="004657F7"/>
    <w:rsid w:val="00467ACF"/>
    <w:rsid w:val="004A0512"/>
    <w:rsid w:val="004C16D2"/>
    <w:rsid w:val="004D4A4E"/>
    <w:rsid w:val="005403CB"/>
    <w:rsid w:val="00572268"/>
    <w:rsid w:val="00581BC1"/>
    <w:rsid w:val="00594B2A"/>
    <w:rsid w:val="005A044D"/>
    <w:rsid w:val="005A36DC"/>
    <w:rsid w:val="005A78E3"/>
    <w:rsid w:val="005C1E75"/>
    <w:rsid w:val="005C2E9C"/>
    <w:rsid w:val="006479F5"/>
    <w:rsid w:val="00650E43"/>
    <w:rsid w:val="006643E5"/>
    <w:rsid w:val="006C3213"/>
    <w:rsid w:val="006D76F8"/>
    <w:rsid w:val="006F1B32"/>
    <w:rsid w:val="0071200F"/>
    <w:rsid w:val="00720BDB"/>
    <w:rsid w:val="00743A03"/>
    <w:rsid w:val="00765A83"/>
    <w:rsid w:val="00771C01"/>
    <w:rsid w:val="0078148D"/>
    <w:rsid w:val="00783DDB"/>
    <w:rsid w:val="00786AFC"/>
    <w:rsid w:val="007C1216"/>
    <w:rsid w:val="007E09A7"/>
    <w:rsid w:val="007F7689"/>
    <w:rsid w:val="00811C3E"/>
    <w:rsid w:val="008123BA"/>
    <w:rsid w:val="00812C4B"/>
    <w:rsid w:val="0082771B"/>
    <w:rsid w:val="00864CA7"/>
    <w:rsid w:val="008904CA"/>
    <w:rsid w:val="00893458"/>
    <w:rsid w:val="008C2287"/>
    <w:rsid w:val="008D6B4B"/>
    <w:rsid w:val="008D765F"/>
    <w:rsid w:val="008F3BA3"/>
    <w:rsid w:val="00902D97"/>
    <w:rsid w:val="0090485F"/>
    <w:rsid w:val="00933B75"/>
    <w:rsid w:val="009703B2"/>
    <w:rsid w:val="009843E7"/>
    <w:rsid w:val="009867B0"/>
    <w:rsid w:val="0099454A"/>
    <w:rsid w:val="009F0D3D"/>
    <w:rsid w:val="00A12573"/>
    <w:rsid w:val="00A710C7"/>
    <w:rsid w:val="00A80BC3"/>
    <w:rsid w:val="00A81C80"/>
    <w:rsid w:val="00AB1579"/>
    <w:rsid w:val="00AB4247"/>
    <w:rsid w:val="00AC731B"/>
    <w:rsid w:val="00AE13F8"/>
    <w:rsid w:val="00B04224"/>
    <w:rsid w:val="00B05026"/>
    <w:rsid w:val="00B21C4A"/>
    <w:rsid w:val="00B374B9"/>
    <w:rsid w:val="00B44657"/>
    <w:rsid w:val="00BA77F6"/>
    <w:rsid w:val="00C178D3"/>
    <w:rsid w:val="00C3030E"/>
    <w:rsid w:val="00C628E9"/>
    <w:rsid w:val="00C73A67"/>
    <w:rsid w:val="00C929B2"/>
    <w:rsid w:val="00CB2F1F"/>
    <w:rsid w:val="00CB3C17"/>
    <w:rsid w:val="00CC19DD"/>
    <w:rsid w:val="00CF0A61"/>
    <w:rsid w:val="00CF4E17"/>
    <w:rsid w:val="00D04D44"/>
    <w:rsid w:val="00D42BCF"/>
    <w:rsid w:val="00D54BB4"/>
    <w:rsid w:val="00D927F5"/>
    <w:rsid w:val="00D968CE"/>
    <w:rsid w:val="00DD4E1F"/>
    <w:rsid w:val="00DE3E0A"/>
    <w:rsid w:val="00DF0BE9"/>
    <w:rsid w:val="00E27EE2"/>
    <w:rsid w:val="00E609C0"/>
    <w:rsid w:val="00E75658"/>
    <w:rsid w:val="00E80604"/>
    <w:rsid w:val="00E82CCD"/>
    <w:rsid w:val="00E95F9A"/>
    <w:rsid w:val="00EE26B5"/>
    <w:rsid w:val="00EF57FC"/>
    <w:rsid w:val="00F0302D"/>
    <w:rsid w:val="00F636DD"/>
    <w:rsid w:val="00F75529"/>
    <w:rsid w:val="00F966D8"/>
    <w:rsid w:val="00FA3D1D"/>
    <w:rsid w:val="00FB3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weight="0" endcap="round"/>
    </o:shapedefaults>
    <o:shapelayout v:ext="edit">
      <o:idmap v:ext="edit" data="1"/>
    </o:shapelayout>
  </w:shapeDefaults>
  <w:doNotEmbedSmartTags/>
  <w:decimalSymbol w:val="."/>
  <w:listSeparator w:val=","/>
  <w15:docId w15:val="{104D4A00-8AA2-4CAD-B829-20981E17B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D4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D04D44"/>
    <w:pPr>
      <w:spacing w:after="200" w:line="276" w:lineRule="auto"/>
      <w:outlineLvl w:val="0"/>
    </w:pPr>
    <w:rPr>
      <w:rFonts w:ascii="Helvetica" w:eastAsia="Arial Unicode MS" w:hAnsi="Helvetica"/>
      <w:color w:val="000000"/>
      <w:sz w:val="22"/>
      <w:u w:color="000000"/>
      <w:lang w:val="en-PH" w:eastAsia="en-PH"/>
    </w:rPr>
  </w:style>
  <w:style w:type="paragraph" w:styleId="Header">
    <w:name w:val="header"/>
    <w:basedOn w:val="Normal"/>
    <w:link w:val="HeaderChar"/>
    <w:locked/>
    <w:rsid w:val="003E0412"/>
    <w:pPr>
      <w:tabs>
        <w:tab w:val="center" w:pos="4680"/>
        <w:tab w:val="right" w:pos="9360"/>
      </w:tabs>
    </w:pPr>
  </w:style>
  <w:style w:type="character" w:customStyle="1" w:styleId="HeaderChar">
    <w:name w:val="Header Char"/>
    <w:link w:val="Header"/>
    <w:rsid w:val="003E0412"/>
    <w:rPr>
      <w:sz w:val="24"/>
      <w:szCs w:val="24"/>
      <w:lang w:val="en-US" w:eastAsia="en-US"/>
    </w:rPr>
  </w:style>
  <w:style w:type="paragraph" w:styleId="Footer">
    <w:name w:val="footer"/>
    <w:basedOn w:val="Normal"/>
    <w:link w:val="FooterChar"/>
    <w:locked/>
    <w:rsid w:val="003E0412"/>
    <w:pPr>
      <w:tabs>
        <w:tab w:val="center" w:pos="4680"/>
        <w:tab w:val="right" w:pos="9360"/>
      </w:tabs>
    </w:pPr>
  </w:style>
  <w:style w:type="character" w:customStyle="1" w:styleId="FooterChar">
    <w:name w:val="Footer Char"/>
    <w:link w:val="Footer"/>
    <w:rsid w:val="003E0412"/>
    <w:rPr>
      <w:sz w:val="24"/>
      <w:szCs w:val="24"/>
      <w:lang w:val="en-US" w:eastAsia="en-US"/>
    </w:rPr>
  </w:style>
  <w:style w:type="paragraph" w:styleId="ListParagraph">
    <w:name w:val="List Paragraph"/>
    <w:basedOn w:val="Normal"/>
    <w:uiPriority w:val="34"/>
    <w:qFormat/>
    <w:rsid w:val="00783DDB"/>
    <w:pPr>
      <w:spacing w:after="200" w:line="276" w:lineRule="auto"/>
      <w:ind w:left="720"/>
      <w:contextualSpacing/>
    </w:pPr>
    <w:rPr>
      <w:rFonts w:ascii="Calibri" w:eastAsia="Calibri" w:hAnsi="Calibri"/>
      <w:sz w:val="22"/>
      <w:szCs w:val="22"/>
      <w:lang w:val="en-PH"/>
    </w:rPr>
  </w:style>
  <w:style w:type="table" w:styleId="TableGrid">
    <w:name w:val="Table Grid"/>
    <w:basedOn w:val="TableNormal"/>
    <w:locked/>
    <w:rsid w:val="00811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811C3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4">
    <w:name w:val="Colorful List Accent 4"/>
    <w:basedOn w:val="TableNormal"/>
    <w:uiPriority w:val="72"/>
    <w:rsid w:val="00811C3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NoSpacing">
    <w:name w:val="No Spacing"/>
    <w:uiPriority w:val="1"/>
    <w:qFormat/>
    <w:rsid w:val="00DD4E1F"/>
    <w:rPr>
      <w:rFonts w:asciiTheme="minorHAnsi" w:eastAsiaTheme="minorHAnsi" w:hAnsiTheme="minorHAnsi" w:cstheme="minorBidi"/>
      <w:sz w:val="22"/>
      <w:szCs w:val="22"/>
    </w:rPr>
  </w:style>
  <w:style w:type="character" w:styleId="Hyperlink">
    <w:name w:val="Hyperlink"/>
    <w:basedOn w:val="DefaultParagraphFont"/>
    <w:uiPriority w:val="99"/>
    <w:unhideWhenUsed/>
    <w:locked/>
    <w:rsid w:val="00DD4E1F"/>
    <w:rPr>
      <w:color w:val="0000FF" w:themeColor="hyperlink"/>
      <w:u w:val="single"/>
    </w:rPr>
  </w:style>
  <w:style w:type="paragraph" w:styleId="BalloonText">
    <w:name w:val="Balloon Text"/>
    <w:basedOn w:val="Normal"/>
    <w:link w:val="BalloonTextChar"/>
    <w:uiPriority w:val="99"/>
    <w:locked/>
    <w:rsid w:val="00AB4247"/>
    <w:rPr>
      <w:rFonts w:ascii="Tahoma" w:hAnsi="Tahoma" w:cs="Tahoma"/>
      <w:sz w:val="16"/>
      <w:szCs w:val="16"/>
    </w:rPr>
  </w:style>
  <w:style w:type="character" w:customStyle="1" w:styleId="BalloonTextChar">
    <w:name w:val="Balloon Text Char"/>
    <w:basedOn w:val="DefaultParagraphFont"/>
    <w:link w:val="BalloonText"/>
    <w:uiPriority w:val="99"/>
    <w:rsid w:val="00AB4247"/>
    <w:rPr>
      <w:rFonts w:ascii="Tahoma" w:hAnsi="Tahoma" w:cs="Tahoma"/>
      <w:sz w:val="16"/>
      <w:szCs w:val="16"/>
    </w:rPr>
  </w:style>
  <w:style w:type="character" w:styleId="CommentReference">
    <w:name w:val="annotation reference"/>
    <w:basedOn w:val="DefaultParagraphFont"/>
    <w:locked/>
    <w:rsid w:val="00AB4247"/>
    <w:rPr>
      <w:sz w:val="16"/>
      <w:szCs w:val="16"/>
    </w:rPr>
  </w:style>
  <w:style w:type="paragraph" w:styleId="CommentText">
    <w:name w:val="annotation text"/>
    <w:basedOn w:val="Normal"/>
    <w:link w:val="CommentTextChar"/>
    <w:locked/>
    <w:rsid w:val="00AB4247"/>
    <w:rPr>
      <w:sz w:val="20"/>
      <w:szCs w:val="20"/>
    </w:rPr>
  </w:style>
  <w:style w:type="character" w:customStyle="1" w:styleId="CommentTextChar">
    <w:name w:val="Comment Text Char"/>
    <w:basedOn w:val="DefaultParagraphFont"/>
    <w:link w:val="CommentText"/>
    <w:rsid w:val="00AB4247"/>
  </w:style>
  <w:style w:type="paragraph" w:styleId="CommentSubject">
    <w:name w:val="annotation subject"/>
    <w:basedOn w:val="CommentText"/>
    <w:next w:val="CommentText"/>
    <w:link w:val="CommentSubjectChar"/>
    <w:locked/>
    <w:rsid w:val="00AB4247"/>
    <w:rPr>
      <w:b/>
      <w:bCs/>
    </w:rPr>
  </w:style>
  <w:style w:type="character" w:customStyle="1" w:styleId="CommentSubjectChar">
    <w:name w:val="Comment Subject Char"/>
    <w:basedOn w:val="CommentTextChar"/>
    <w:link w:val="CommentSubject"/>
    <w:rsid w:val="00AB42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dhelper.com/art_styles.ht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press.princeton.edu/chapters/s9315.pdf"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2aohiyo3d3idm.cloudfront.net/publications/virtuallibrary/0892362006.pdf"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10" Type="http://schemas.openxmlformats.org/officeDocument/2006/relationships/hyperlink" Target="http://www.artcyclopedia.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artmovements.co.uk"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5F52B4-A096-4C28-8722-9C4A0BF6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Rikka Gonzalez</dc:creator>
  <cp:keywords/>
  <dc:description/>
  <cp:lastModifiedBy>DLSZ</cp:lastModifiedBy>
  <cp:revision>7</cp:revision>
  <cp:lastPrinted>2013-10-09T07:42:00Z</cp:lastPrinted>
  <dcterms:created xsi:type="dcterms:W3CDTF">2015-01-27T04:58:00Z</dcterms:created>
  <dcterms:modified xsi:type="dcterms:W3CDTF">2015-04-14T04:40:00Z</dcterms:modified>
</cp:coreProperties>
</file>