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 w:type="dxa"/>
        <w:shd w:val="clear" w:color="auto" w:fill="FFFFFF"/>
        <w:tblLayout w:type="fixed"/>
        <w:tblLook w:val="0000" w:firstRow="0" w:lastRow="0" w:firstColumn="0" w:lastColumn="0" w:noHBand="0" w:noVBand="0"/>
      </w:tblPr>
      <w:tblGrid>
        <w:gridCol w:w="12945"/>
      </w:tblGrid>
      <w:tr w:rsidR="009867B0" w:rsidRPr="00FB3EDD" w:rsidTr="004274C5">
        <w:trPr>
          <w:cantSplit/>
          <w:trHeight w:val="504"/>
        </w:trPr>
        <w:tc>
          <w:tcPr>
            <w:tcW w:w="12945" w:type="dxa"/>
            <w:tcBorders>
              <w:top w:val="single" w:sz="4" w:space="0" w:color="000000"/>
              <w:left w:val="single" w:sz="4" w:space="0" w:color="000000"/>
              <w:bottom w:val="single" w:sz="4" w:space="0" w:color="000000"/>
              <w:right w:val="single" w:sz="4" w:space="0" w:color="000000"/>
            </w:tcBorders>
            <w:shd w:val="clear" w:color="auto" w:fill="DAAB08"/>
            <w:tcMar>
              <w:top w:w="80" w:type="dxa"/>
              <w:left w:w="0" w:type="dxa"/>
              <w:bottom w:w="80" w:type="dxa"/>
              <w:right w:w="0" w:type="dxa"/>
            </w:tcMar>
            <w:vAlign w:val="center"/>
          </w:tcPr>
          <w:p w:rsidR="009867B0" w:rsidRPr="00FB3EDD" w:rsidRDefault="009867B0">
            <w:pPr>
              <w:pStyle w:val="Body1"/>
              <w:spacing w:after="0" w:line="240" w:lineRule="auto"/>
              <w:outlineLvl w:val="9"/>
              <w:rPr>
                <w:rFonts w:ascii="Arial" w:hAnsi="Arial" w:cs="Arial"/>
                <w:b/>
                <w:szCs w:val="22"/>
                <w:u w:color="FEFFFE"/>
              </w:rPr>
            </w:pPr>
            <w:r w:rsidRPr="00FB3EDD">
              <w:rPr>
                <w:rFonts w:ascii="Arial" w:hAnsi="Arial" w:cs="Arial"/>
                <w:b/>
                <w:szCs w:val="22"/>
                <w:u w:color="FEFFFE"/>
              </w:rPr>
              <w:t>LASALLIAN LEARNING MODULE</w:t>
            </w:r>
          </w:p>
        </w:tc>
      </w:tr>
    </w:tbl>
    <w:p w:rsidR="009867B0" w:rsidRPr="00FB3EDD" w:rsidRDefault="003F353D" w:rsidP="004274C5">
      <w:pPr>
        <w:pStyle w:val="Body1"/>
        <w:spacing w:after="0" w:line="240" w:lineRule="auto"/>
        <w:rPr>
          <w:rFonts w:ascii="Arial" w:hAnsi="Arial" w:cs="Arial"/>
          <w:szCs w:val="22"/>
        </w:rPr>
      </w:pPr>
      <w:r>
        <w:rPr>
          <w:rFonts w:ascii="Arial" w:hAnsi="Arial" w:cs="Arial"/>
          <w:noProof/>
          <w:szCs w:val="22"/>
        </w:rPr>
        <w:drawing>
          <wp:anchor distT="152400" distB="152400" distL="152400" distR="152400" simplePos="0" relativeHeight="251657728" behindDoc="0" locked="0" layoutInCell="1" allowOverlap="1">
            <wp:simplePos x="0" y="0"/>
            <wp:positionH relativeFrom="margin">
              <wp:posOffset>-166370</wp:posOffset>
            </wp:positionH>
            <wp:positionV relativeFrom="page">
              <wp:posOffset>514985</wp:posOffset>
            </wp:positionV>
            <wp:extent cx="8228965" cy="1205865"/>
            <wp:effectExtent l="19050" t="0" r="635" b="0"/>
            <wp:wrapSquare wrapText="bothSides"/>
            <wp:docPr id="1" name="Picture 1"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edImage"/>
                    <pic:cNvPicPr>
                      <a:picLocks noChangeAspect="1"/>
                    </pic:cNvPicPr>
                  </pic:nvPicPr>
                  <pic:blipFill>
                    <a:blip r:embed="rId9" cstate="print"/>
                    <a:srcRect l="688" r="688" b="18674"/>
                    <a:stretch>
                      <a:fillRect/>
                    </a:stretch>
                  </pic:blipFill>
                  <pic:spPr bwMode="auto">
                    <a:xfrm>
                      <a:off x="0" y="0"/>
                      <a:ext cx="8228965" cy="1205865"/>
                    </a:xfrm>
                    <a:prstGeom prst="rect">
                      <a:avLst/>
                    </a:prstGeom>
                    <a:noFill/>
                    <a:ln w="12700">
                      <a:noFill/>
                      <a:miter lim="0"/>
                      <a:headEnd/>
                      <a:tailEnd/>
                    </a:ln>
                    <a:effectLst/>
                  </pic:spPr>
                </pic:pic>
              </a:graphicData>
            </a:graphic>
          </wp:anchor>
        </w:drawing>
      </w:r>
    </w:p>
    <w:tbl>
      <w:tblPr>
        <w:tblW w:w="0" w:type="auto"/>
        <w:shd w:val="clear" w:color="auto" w:fill="FFFFFF"/>
        <w:tblLayout w:type="fixed"/>
        <w:tblLook w:val="0000" w:firstRow="0" w:lastRow="0" w:firstColumn="0" w:lastColumn="0" w:noHBand="0" w:noVBand="0"/>
      </w:tblPr>
      <w:tblGrid>
        <w:gridCol w:w="4314"/>
        <w:gridCol w:w="2158"/>
        <w:gridCol w:w="2156"/>
        <w:gridCol w:w="4317"/>
      </w:tblGrid>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F0D3D" w:rsidP="00DF0BE9">
            <w:pPr>
              <w:rPr>
                <w:rFonts w:ascii="Arial" w:eastAsia="Arial Unicode MS" w:hAnsi="Arial" w:cs="Arial"/>
                <w:color w:val="000000"/>
                <w:sz w:val="22"/>
                <w:szCs w:val="22"/>
              </w:rPr>
            </w:pPr>
            <w:r>
              <w:rPr>
                <w:rFonts w:ascii="Arial" w:eastAsia="Arial Unicode MS" w:hAnsi="Arial" w:cs="Arial"/>
                <w:color w:val="000000"/>
                <w:sz w:val="22"/>
                <w:szCs w:val="22"/>
              </w:rPr>
              <w:t>Teacher</w:t>
            </w:r>
            <w:r w:rsidR="009867B0" w:rsidRPr="00FB3EDD">
              <w:rPr>
                <w:rFonts w:ascii="Arial" w:eastAsia="Arial Unicode MS" w:hAnsi="Arial" w:cs="Arial"/>
                <w:color w:val="000000"/>
                <w:sz w:val="22"/>
                <w:szCs w:val="22"/>
              </w:rPr>
              <w:t>:</w:t>
            </w:r>
            <w:r w:rsidR="003E0412" w:rsidRPr="00FB3EDD">
              <w:rPr>
                <w:rFonts w:ascii="Arial" w:eastAsia="Arial Unicode MS" w:hAnsi="Arial" w:cs="Arial"/>
                <w:color w:val="000000"/>
                <w:sz w:val="22"/>
                <w:szCs w:val="22"/>
              </w:rPr>
              <w:t xml:space="preserve">  </w:t>
            </w:r>
            <w:r>
              <w:rPr>
                <w:rFonts w:ascii="Arial" w:eastAsia="Arial Unicode MS" w:hAnsi="Arial" w:cs="Arial"/>
                <w:color w:val="000000"/>
                <w:sz w:val="22"/>
                <w:szCs w:val="22"/>
              </w:rPr>
              <w:t xml:space="preserve">Ms. </w:t>
            </w:r>
            <w:proofErr w:type="spellStart"/>
            <w:r>
              <w:rPr>
                <w:rFonts w:ascii="Arial" w:eastAsia="Arial Unicode MS" w:hAnsi="Arial" w:cs="Arial"/>
                <w:color w:val="000000"/>
                <w:sz w:val="22"/>
                <w:szCs w:val="22"/>
              </w:rPr>
              <w:t>Rikka</w:t>
            </w:r>
            <w:proofErr w:type="spellEnd"/>
            <w:r>
              <w:rPr>
                <w:rFonts w:ascii="Arial" w:eastAsia="Arial Unicode MS" w:hAnsi="Arial" w:cs="Arial"/>
                <w:color w:val="000000"/>
                <w:sz w:val="22"/>
                <w:szCs w:val="22"/>
              </w:rPr>
              <w:t xml:space="preserve"> Marie S. Gonzalez</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Year/Level:</w:t>
            </w:r>
            <w:r w:rsidR="004274C5"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Grade 07</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Subject:</w:t>
            </w:r>
            <w:r w:rsidR="003E0412"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Art</w:t>
            </w:r>
          </w:p>
        </w:tc>
      </w:tr>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szCs w:val="22"/>
              </w:rPr>
            </w:pPr>
            <w:r w:rsidRPr="00FB3EDD">
              <w:rPr>
                <w:rFonts w:ascii="Arial" w:hAnsi="Arial" w:cs="Arial"/>
                <w:szCs w:val="22"/>
              </w:rPr>
              <w:t>Term Module:</w:t>
            </w:r>
            <w:r w:rsidR="003E0412" w:rsidRPr="00FB3EDD">
              <w:rPr>
                <w:rFonts w:ascii="Arial" w:hAnsi="Arial" w:cs="Arial"/>
                <w:szCs w:val="22"/>
              </w:rPr>
              <w:t xml:space="preserve"> </w:t>
            </w:r>
            <w:r w:rsidR="00D647B1">
              <w:rPr>
                <w:rFonts w:ascii="Arial" w:hAnsi="Arial" w:cs="Arial"/>
                <w:szCs w:val="22"/>
              </w:rPr>
              <w:t>02</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647B1">
            <w:pPr>
              <w:pStyle w:val="Body1"/>
              <w:tabs>
                <w:tab w:val="left" w:pos="142"/>
              </w:tabs>
              <w:spacing w:after="0" w:line="240" w:lineRule="auto"/>
              <w:outlineLvl w:val="9"/>
              <w:rPr>
                <w:rFonts w:ascii="Arial" w:hAnsi="Arial" w:cs="Arial"/>
                <w:szCs w:val="22"/>
              </w:rPr>
            </w:pPr>
            <w:r w:rsidRPr="00FB3EDD">
              <w:rPr>
                <w:rFonts w:ascii="Arial" w:hAnsi="Arial" w:cs="Arial"/>
                <w:szCs w:val="22"/>
              </w:rPr>
              <w:t>Title:</w:t>
            </w:r>
            <w:r w:rsidR="003E0412" w:rsidRPr="00FB3EDD">
              <w:rPr>
                <w:rFonts w:ascii="Arial" w:hAnsi="Arial" w:cs="Arial"/>
                <w:szCs w:val="22"/>
              </w:rPr>
              <w:t xml:space="preserve"> </w:t>
            </w:r>
            <w:r w:rsidR="00D647B1">
              <w:rPr>
                <w:rFonts w:ascii="Arial" w:hAnsi="Arial" w:cs="Arial"/>
                <w:sz w:val="20"/>
              </w:rPr>
              <w:t>Art Techniques</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647B1">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Time Frame:</w:t>
            </w:r>
            <w:r w:rsidR="003E0412" w:rsidRPr="00FB3EDD">
              <w:rPr>
                <w:rFonts w:ascii="Arial" w:eastAsia="Arial Unicode MS" w:hAnsi="Arial" w:cs="Arial"/>
                <w:color w:val="000000"/>
                <w:sz w:val="22"/>
                <w:szCs w:val="22"/>
              </w:rPr>
              <w:t xml:space="preserve"> </w:t>
            </w:r>
            <w:r w:rsidR="00D647B1">
              <w:rPr>
                <w:rFonts w:ascii="Arial" w:eastAsia="Arial Unicode MS" w:hAnsi="Arial" w:cs="Arial"/>
                <w:color w:val="000000"/>
                <w:sz w:val="22"/>
                <w:szCs w:val="22"/>
              </w:rPr>
              <w:t>September - December</w:t>
            </w:r>
          </w:p>
        </w:tc>
      </w:tr>
      <w:tr w:rsidR="009867B0" w:rsidRPr="00FB3EDD" w:rsidTr="00DF0BE9">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tabs>
                <w:tab w:val="center" w:pos="3186"/>
                <w:tab w:val="left" w:pos="4920"/>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ab/>
              <w:t>CONTENT STANDARD</w:t>
            </w:r>
            <w:r w:rsidRPr="00FB3EDD">
              <w:rPr>
                <w:rFonts w:ascii="Arial" w:hAnsi="Arial" w:cs="Arial"/>
                <w:color w:val="FEFFFE"/>
                <w:szCs w:val="22"/>
                <w:u w:color="FEFFFE"/>
              </w:rPr>
              <w:tab/>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PERFORMANCE STANDARD</w:t>
            </w:r>
          </w:p>
        </w:tc>
      </w:tr>
      <w:tr w:rsidR="009867B0" w:rsidRPr="000814DB" w:rsidTr="00D54BB4">
        <w:trPr>
          <w:cantSplit/>
          <w:trHeight w:val="948"/>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Default="008C2287" w:rsidP="00AB4247">
            <w:pPr>
              <w:rPr>
                <w:rFonts w:ascii="Arial" w:hAnsi="Arial" w:cs="Arial"/>
                <w:i/>
                <w:sz w:val="22"/>
                <w:szCs w:val="22"/>
              </w:rPr>
            </w:pPr>
            <w:r w:rsidRPr="00FB3EDD">
              <w:rPr>
                <w:rFonts w:ascii="Arial" w:hAnsi="Arial" w:cs="Arial"/>
                <w:i/>
                <w:sz w:val="22"/>
                <w:szCs w:val="22"/>
              </w:rPr>
              <w:t xml:space="preserve">The </w:t>
            </w:r>
            <w:r w:rsidR="003F353D" w:rsidRPr="00FB3EDD">
              <w:rPr>
                <w:rFonts w:ascii="Arial" w:hAnsi="Arial" w:cs="Arial"/>
                <w:i/>
                <w:sz w:val="22"/>
                <w:szCs w:val="22"/>
              </w:rPr>
              <w:t xml:space="preserve">students </w:t>
            </w:r>
            <w:r w:rsidR="003F353D">
              <w:rPr>
                <w:rFonts w:ascii="Arial" w:hAnsi="Arial" w:cs="Arial"/>
                <w:i/>
                <w:sz w:val="22"/>
                <w:szCs w:val="22"/>
              </w:rPr>
              <w:t>demonstrate</w:t>
            </w:r>
            <w:r w:rsidR="003500A7">
              <w:rPr>
                <w:rFonts w:ascii="Arial" w:hAnsi="Arial" w:cs="Arial"/>
                <w:i/>
                <w:sz w:val="22"/>
                <w:szCs w:val="22"/>
              </w:rPr>
              <w:t xml:space="preserve"> understanding that </w:t>
            </w:r>
            <w:r w:rsidR="000814DB">
              <w:rPr>
                <w:rFonts w:ascii="Arial" w:hAnsi="Arial" w:cs="Arial"/>
                <w:i/>
                <w:sz w:val="22"/>
                <w:szCs w:val="22"/>
              </w:rPr>
              <w:t>choosing particular tools, materials and technique determine the quality of work.</w:t>
            </w:r>
          </w:p>
          <w:p w:rsidR="00315EF0" w:rsidRPr="001E7BED" w:rsidRDefault="001E7BED" w:rsidP="000814DB">
            <w:pPr>
              <w:tabs>
                <w:tab w:val="center" w:pos="4680"/>
                <w:tab w:val="right" w:pos="9360"/>
              </w:tabs>
              <w:rPr>
                <w:rFonts w:ascii="Arial" w:hAnsi="Arial" w:cs="Arial"/>
                <w:sz w:val="22"/>
                <w:szCs w:val="22"/>
              </w:rPr>
            </w:pPr>
            <w:r>
              <w:rPr>
                <w:rFonts w:ascii="Arial" w:hAnsi="Arial" w:cs="Arial"/>
                <w:sz w:val="22"/>
                <w:szCs w:val="22"/>
              </w:rPr>
              <w:t xml:space="preserve">Elements and principles of design; </w:t>
            </w:r>
            <w:r w:rsidR="000814DB">
              <w:rPr>
                <w:rFonts w:ascii="Arial" w:hAnsi="Arial" w:cs="Arial"/>
                <w:sz w:val="22"/>
                <w:szCs w:val="22"/>
              </w:rPr>
              <w:t xml:space="preserve">art </w:t>
            </w:r>
            <w:r>
              <w:rPr>
                <w:rFonts w:ascii="Arial" w:hAnsi="Arial" w:cs="Arial"/>
                <w:sz w:val="22"/>
                <w:szCs w:val="22"/>
              </w:rPr>
              <w:t>techniques;</w:t>
            </w:r>
            <w:r w:rsidR="000814DB">
              <w:rPr>
                <w:rFonts w:ascii="Arial" w:hAnsi="Arial" w:cs="Arial"/>
                <w:sz w:val="22"/>
                <w:szCs w:val="22"/>
              </w:rPr>
              <w:t xml:space="preserve"> freehand drawing</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Pr="000814DB" w:rsidRDefault="008C2287" w:rsidP="00D54BB4">
            <w:pPr>
              <w:rPr>
                <w:rFonts w:ascii="Arial" w:hAnsi="Arial" w:cs="Arial"/>
                <w:i/>
                <w:sz w:val="22"/>
                <w:szCs w:val="22"/>
              </w:rPr>
            </w:pPr>
            <w:r w:rsidRPr="000814DB">
              <w:rPr>
                <w:rFonts w:ascii="Arial" w:hAnsi="Arial" w:cs="Arial"/>
                <w:i/>
                <w:sz w:val="22"/>
                <w:szCs w:val="22"/>
              </w:rPr>
              <w:t>The students wil</w:t>
            </w:r>
            <w:r w:rsidR="003F353D" w:rsidRPr="000814DB">
              <w:rPr>
                <w:rFonts w:ascii="Arial" w:hAnsi="Arial" w:cs="Arial"/>
                <w:i/>
                <w:sz w:val="22"/>
                <w:szCs w:val="22"/>
              </w:rPr>
              <w:t>l:</w:t>
            </w:r>
          </w:p>
          <w:p w:rsidR="003F353D" w:rsidRPr="000814DB" w:rsidRDefault="000814DB" w:rsidP="000814DB">
            <w:pPr>
              <w:pStyle w:val="NoSpacing"/>
              <w:numPr>
                <w:ilvl w:val="0"/>
                <w:numId w:val="9"/>
              </w:numPr>
              <w:spacing w:line="276" w:lineRule="auto"/>
              <w:rPr>
                <w:rFonts w:ascii="Arial" w:hAnsi="Arial" w:cs="Arial"/>
                <w:i/>
              </w:rPr>
            </w:pPr>
            <w:r w:rsidRPr="000814DB">
              <w:rPr>
                <w:rFonts w:ascii="Arial" w:hAnsi="Arial" w:cs="Arial"/>
                <w:i/>
              </w:rPr>
              <w:t>Create, make and present artworks integrated with techniques wherein students showcased their ability to manipulate these to form a portrait using the grid method.</w:t>
            </w:r>
          </w:p>
        </w:tc>
      </w:tr>
      <w:tr w:rsidR="009867B0" w:rsidRPr="00FB3EDD" w:rsidTr="00DF0BE9">
        <w:tblPrEx>
          <w:jc w:val="center"/>
        </w:tblPrEx>
        <w:trPr>
          <w:cantSplit/>
          <w:trHeight w:val="260"/>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LASALLIAN GUIDING PRINCIPLES</w:t>
            </w:r>
          </w:p>
        </w:tc>
      </w:tr>
      <w:tr w:rsidR="009867B0" w:rsidRPr="00FB3EDD" w:rsidTr="00DF0BE9">
        <w:tblPrEx>
          <w:jc w:val="center"/>
        </w:tblPrEx>
        <w:trPr>
          <w:cantSplit/>
          <w:trHeight w:val="1288"/>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12573" w:rsidRDefault="00E95F9A" w:rsidP="00DF0BE9">
            <w:pPr>
              <w:pStyle w:val="ListParagraph"/>
              <w:spacing w:after="0"/>
              <w:ind w:left="0"/>
              <w:rPr>
                <w:rFonts w:ascii="Arial" w:hAnsi="Arial" w:cs="Arial"/>
                <w:i/>
              </w:rPr>
            </w:pPr>
            <w:proofErr w:type="spellStart"/>
            <w:r w:rsidRPr="00FB3EDD">
              <w:rPr>
                <w:rFonts w:ascii="Arial" w:hAnsi="Arial" w:cs="Arial"/>
              </w:rPr>
              <w:t>Lasallian</w:t>
            </w:r>
            <w:proofErr w:type="spellEnd"/>
            <w:r w:rsidRPr="00FB3EDD">
              <w:rPr>
                <w:rFonts w:ascii="Arial" w:hAnsi="Arial" w:cs="Arial"/>
              </w:rPr>
              <w:t xml:space="preserve"> educational experiences are dynamic processes that</w:t>
            </w:r>
            <w:r w:rsidR="00A12573" w:rsidRPr="00FB3EDD">
              <w:rPr>
                <w:rFonts w:ascii="Arial" w:hAnsi="Arial" w:cs="Arial"/>
                <w:i/>
              </w:rPr>
              <w:t>:</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Challenge pupils to realize their full potential by </w:t>
            </w:r>
            <w:r>
              <w:rPr>
                <w:rFonts w:ascii="Arial" w:hAnsi="Arial" w:cs="Arial"/>
                <w:i/>
                <w:color w:val="000000" w:themeColor="text1"/>
              </w:rPr>
              <w:t>encouraging them to exercise their creativity for the good of all, especially for those who needs more motivation;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Bring Christian perspectives to bear on human understanding skills and values of the pupils by </w:t>
            </w:r>
            <w:r>
              <w:rPr>
                <w:rFonts w:ascii="Arial" w:hAnsi="Arial" w:cs="Arial"/>
                <w:i/>
                <w:color w:val="000000" w:themeColor="text1"/>
              </w:rPr>
              <w:t>engaging them to address inspirational concerns of the emotionally-challenged children;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Are vigorous and encourage differentiation, diversity and synergy amongst others that are friendly, caring and respectful by </w:t>
            </w:r>
            <w:r>
              <w:rPr>
                <w:rFonts w:ascii="Arial" w:hAnsi="Arial" w:cs="Arial"/>
                <w:i/>
                <w:color w:val="000000" w:themeColor="text1"/>
              </w:rPr>
              <w:t xml:space="preserve">encouraging them to share their constructive criticism on various ideas for a </w:t>
            </w:r>
            <w:proofErr w:type="spellStart"/>
            <w:r>
              <w:rPr>
                <w:rFonts w:ascii="Arial" w:hAnsi="Arial" w:cs="Arial"/>
                <w:i/>
                <w:color w:val="000000" w:themeColor="text1"/>
              </w:rPr>
              <w:t>color</w:t>
            </w:r>
            <w:proofErr w:type="spellEnd"/>
            <w:r>
              <w:rPr>
                <w:rFonts w:ascii="Arial" w:hAnsi="Arial" w:cs="Arial"/>
                <w:i/>
                <w:color w:val="000000" w:themeColor="text1"/>
              </w:rPr>
              <w:t xml:space="preserve"> scramble that would promote visual thoughts and communication that could potentially inspire other people to see beauty beyond repeating design;</w:t>
            </w:r>
          </w:p>
          <w:p w:rsidR="009867B0" w:rsidRPr="003257B2" w:rsidRDefault="003257B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Ensure that students translate knowledge into something useful in actual practice for the betterment of society and the Church by </w:t>
            </w:r>
            <w:r>
              <w:rPr>
                <w:rFonts w:ascii="Arial" w:hAnsi="Arial" w:cs="Arial"/>
                <w:i/>
                <w:color w:val="000000" w:themeColor="text1"/>
              </w:rPr>
              <w:t xml:space="preserve">sharpening their sensitivity toward the needs of the environment by creatively utilizing visual elements and design principles on a </w:t>
            </w:r>
            <w:proofErr w:type="spellStart"/>
            <w:r>
              <w:rPr>
                <w:rFonts w:ascii="Arial" w:hAnsi="Arial" w:cs="Arial"/>
                <w:i/>
                <w:color w:val="000000" w:themeColor="text1"/>
              </w:rPr>
              <w:t>color</w:t>
            </w:r>
            <w:proofErr w:type="spellEnd"/>
            <w:r>
              <w:rPr>
                <w:rFonts w:ascii="Arial" w:hAnsi="Arial" w:cs="Arial"/>
                <w:i/>
                <w:color w:val="000000" w:themeColor="text1"/>
              </w:rPr>
              <w:t xml:space="preserve"> scramble</w:t>
            </w:r>
            <w:r w:rsidR="00783DDB" w:rsidRPr="003257B2">
              <w:rPr>
                <w:rFonts w:ascii="Arial" w:hAnsi="Arial" w:cs="Arial"/>
              </w:rPr>
              <w:t xml:space="preserve"> </w:t>
            </w:r>
          </w:p>
        </w:tc>
      </w:tr>
      <w:tr w:rsidR="009867B0"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D42BCF" w:rsidRPr="00FB3EDD" w:rsidRDefault="00D42BCF">
            <w:pPr>
              <w:rPr>
                <w:rFonts w:ascii="Arial" w:eastAsia="Arial Unicode MS" w:hAnsi="Arial" w:cs="Arial"/>
                <w:color w:val="000000"/>
                <w:sz w:val="22"/>
                <w:szCs w:val="22"/>
              </w:rPr>
            </w:pPr>
          </w:p>
        </w:tc>
      </w:tr>
      <w:tr w:rsidR="009867B0"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lastRenderedPageBreak/>
              <w:t>CONTENT</w:t>
            </w:r>
            <w:r w:rsidR="00A710C7" w:rsidRPr="00FB3EDD">
              <w:rPr>
                <w:rFonts w:ascii="Arial" w:hAnsi="Arial" w:cs="Arial"/>
                <w:color w:val="FEFFFE"/>
                <w:szCs w:val="22"/>
                <w:u w:color="FEFFFE"/>
              </w:rPr>
              <w:t xml:space="preserve"> and COMPETENCIES</w:t>
            </w:r>
          </w:p>
        </w:tc>
      </w:tr>
      <w:tr w:rsidR="009867B0" w:rsidRPr="00DD4E1F" w:rsidTr="00DD4E1F">
        <w:tblPrEx>
          <w:jc w:val="center"/>
        </w:tblPrEx>
        <w:trPr>
          <w:cantSplit/>
          <w:trHeight w:val="536"/>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710C7" w:rsidRPr="000814DB" w:rsidRDefault="00DD4E1F" w:rsidP="00DD4E1F">
            <w:pPr>
              <w:ind w:left="83" w:firstLine="637"/>
              <w:rPr>
                <w:rFonts w:ascii="Arial" w:hAnsi="Arial" w:cs="Arial"/>
                <w:sz w:val="22"/>
                <w:szCs w:val="22"/>
              </w:rPr>
            </w:pPr>
            <w:r w:rsidRPr="000814DB">
              <w:rPr>
                <w:rFonts w:ascii="Arial" w:hAnsi="Arial" w:cs="Arial"/>
                <w:sz w:val="22"/>
                <w:szCs w:val="22"/>
              </w:rPr>
              <w:t xml:space="preserve">Module 01 focuses mainly on. It strengthens prior knowledge of </w:t>
            </w:r>
            <w:r w:rsidR="000814DB">
              <w:rPr>
                <w:rFonts w:ascii="Arial" w:hAnsi="Arial" w:cs="Arial"/>
                <w:sz w:val="22"/>
                <w:szCs w:val="22"/>
              </w:rPr>
              <w:t xml:space="preserve">drawing techniques </w:t>
            </w:r>
            <w:r w:rsidR="001E7BED" w:rsidRPr="000814DB">
              <w:rPr>
                <w:rFonts w:ascii="Arial" w:hAnsi="Arial" w:cs="Arial"/>
                <w:sz w:val="22"/>
                <w:szCs w:val="22"/>
              </w:rPr>
              <w:t xml:space="preserve">and hone </w:t>
            </w:r>
            <w:r w:rsidRPr="000814DB">
              <w:rPr>
                <w:rFonts w:ascii="Arial" w:hAnsi="Arial" w:cs="Arial"/>
                <w:sz w:val="22"/>
                <w:szCs w:val="22"/>
              </w:rPr>
              <w:t>skills while affirming and deepening further</w:t>
            </w:r>
            <w:ins w:id="0" w:author="delossantosrs" w:date="2014-06-09T08:48:00Z">
              <w:r w:rsidRPr="000814DB">
                <w:rPr>
                  <w:rFonts w:ascii="Arial" w:hAnsi="Arial" w:cs="Arial"/>
                  <w:sz w:val="22"/>
                  <w:szCs w:val="22"/>
                </w:rPr>
                <w:t xml:space="preserve"> </w:t>
              </w:r>
            </w:ins>
            <w:r w:rsidRPr="000814DB">
              <w:rPr>
                <w:rFonts w:ascii="Arial" w:hAnsi="Arial" w:cs="Arial"/>
                <w:sz w:val="22"/>
                <w:szCs w:val="22"/>
              </w:rPr>
              <w:t>the understanding of several art principles and themes related to human art form and the goodness of God’s creations.</w:t>
            </w:r>
          </w:p>
          <w:p w:rsidR="00DD4E1F" w:rsidRPr="000814DB" w:rsidRDefault="00DD4E1F" w:rsidP="00DD4E1F">
            <w:pPr>
              <w:pStyle w:val="NoSpacing"/>
              <w:ind w:firstLine="540"/>
              <w:jc w:val="both"/>
              <w:rPr>
                <w:rFonts w:ascii="Arial" w:hAnsi="Arial" w:cs="Arial"/>
              </w:rPr>
            </w:pPr>
            <w:r w:rsidRPr="000814DB">
              <w:rPr>
                <w:rFonts w:ascii="Arial" w:hAnsi="Arial" w:cs="Arial"/>
              </w:rPr>
              <w:t xml:space="preserve">This learning area shall include </w:t>
            </w:r>
            <w:r w:rsidR="000814DB" w:rsidRPr="000814DB">
              <w:rPr>
                <w:rFonts w:ascii="Arial" w:hAnsi="Arial" w:cs="Arial"/>
              </w:rPr>
              <w:t>exploratory and experiential activities that will enable the students to express their understanding and develop their skills in creating drawings and sketches of figures and/or forms using different art practices to be able to produce original ideas and artworks. Skills to enhance: Freehand drawing, manipulation and integration of art techniques, proper handling of art materials, visual and oral presentation of artworks.</w:t>
            </w:r>
          </w:p>
          <w:p w:rsidR="00DD4E1F" w:rsidRPr="00DD4E1F" w:rsidRDefault="00DD4E1F" w:rsidP="00DD4E1F">
            <w:pPr>
              <w:rPr>
                <w:rFonts w:ascii="Arial" w:eastAsia="Arial Unicode MS" w:hAnsi="Arial" w:cs="Arial"/>
                <w:color w:val="000000"/>
                <w:sz w:val="22"/>
                <w:szCs w:val="22"/>
                <w:highlight w:val="yellow"/>
              </w:rPr>
            </w:pPr>
          </w:p>
        </w:tc>
      </w:tr>
      <w:tr w:rsidR="00811C3E"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811C3E" w:rsidRPr="00FB3EDD" w:rsidRDefault="00811C3E" w:rsidP="003F5E12">
            <w:pPr>
              <w:rPr>
                <w:rFonts w:ascii="Arial" w:eastAsia="Arial Unicode MS" w:hAnsi="Arial" w:cs="Arial"/>
                <w:color w:val="000000"/>
                <w:sz w:val="22"/>
                <w:szCs w:val="22"/>
              </w:rPr>
            </w:pPr>
          </w:p>
        </w:tc>
      </w:tr>
      <w:tr w:rsidR="00811C3E"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811C3E" w:rsidRPr="00FB3EDD" w:rsidRDefault="00811C3E"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REFERENCES/ SOURCES</w:t>
            </w:r>
          </w:p>
        </w:tc>
      </w:tr>
      <w:tr w:rsidR="00811C3E" w:rsidRPr="00FB3EDD" w:rsidTr="004657F7">
        <w:tblPrEx>
          <w:jc w:val="center"/>
        </w:tblPrEx>
        <w:trPr>
          <w:cantSplit/>
          <w:trHeight w:val="401"/>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DD4E1F" w:rsidRPr="00933B75" w:rsidRDefault="00DD4E1F" w:rsidP="00DD4E1F">
            <w:pPr>
              <w:pStyle w:val="NoSpacing"/>
              <w:rPr>
                <w:rFonts w:ascii="Arial" w:hAnsi="Arial" w:cs="Arial"/>
              </w:rPr>
            </w:pPr>
            <w:r w:rsidRPr="00933B75">
              <w:rPr>
                <w:rFonts w:ascii="Arial" w:hAnsi="Arial" w:cs="Arial"/>
              </w:rPr>
              <w:t>Bibliography</w:t>
            </w:r>
          </w:p>
          <w:p w:rsidR="00DD4E1F" w:rsidRDefault="00DD4E1F" w:rsidP="00DD4E1F">
            <w:pPr>
              <w:pStyle w:val="NoSpacing"/>
              <w:rPr>
                <w:rFonts w:ascii="Arial" w:hAnsi="Arial" w:cs="Arial"/>
              </w:rPr>
            </w:pPr>
          </w:p>
          <w:p w:rsidR="000814DB" w:rsidRPr="000814DB" w:rsidRDefault="000814DB" w:rsidP="000814DB">
            <w:pPr>
              <w:pStyle w:val="NoSpacing"/>
              <w:rPr>
                <w:rFonts w:ascii="Arial" w:hAnsi="Arial" w:cs="Arial"/>
              </w:rPr>
            </w:pPr>
            <w:r w:rsidRPr="000814DB">
              <w:rPr>
                <w:rFonts w:ascii="Arial" w:hAnsi="Arial" w:cs="Arial"/>
              </w:rPr>
              <w:t xml:space="preserve">Lewis, David. </w:t>
            </w:r>
            <w:r w:rsidRPr="000814DB">
              <w:rPr>
                <w:rFonts w:ascii="Arial" w:hAnsi="Arial" w:cs="Arial"/>
                <w:i/>
              </w:rPr>
              <w:t xml:space="preserve">Pencil Drawing Techniques. </w:t>
            </w:r>
            <w:r w:rsidRPr="000814DB">
              <w:rPr>
                <w:rFonts w:ascii="Arial" w:hAnsi="Arial" w:cs="Arial"/>
              </w:rPr>
              <w:t>Watson-</w:t>
            </w:r>
            <w:proofErr w:type="spellStart"/>
            <w:r w:rsidRPr="000814DB">
              <w:rPr>
                <w:rFonts w:ascii="Arial" w:hAnsi="Arial" w:cs="Arial"/>
              </w:rPr>
              <w:t>Guptill</w:t>
            </w:r>
            <w:proofErr w:type="spellEnd"/>
            <w:r w:rsidRPr="000814DB">
              <w:rPr>
                <w:rFonts w:ascii="Arial" w:hAnsi="Arial" w:cs="Arial"/>
              </w:rPr>
              <w:t xml:space="preserve"> Publications. New York. 1984</w:t>
            </w:r>
          </w:p>
          <w:p w:rsidR="000814DB" w:rsidRPr="000814DB" w:rsidRDefault="000814DB" w:rsidP="000814DB">
            <w:pPr>
              <w:pStyle w:val="NoSpacing"/>
              <w:rPr>
                <w:rFonts w:ascii="Arial" w:hAnsi="Arial" w:cs="Arial"/>
              </w:rPr>
            </w:pPr>
          </w:p>
          <w:p w:rsidR="000814DB" w:rsidRPr="000814DB" w:rsidRDefault="000814DB" w:rsidP="000814DB">
            <w:pPr>
              <w:pStyle w:val="NoSpacing"/>
              <w:rPr>
                <w:rFonts w:ascii="Arial" w:hAnsi="Arial" w:cs="Arial"/>
              </w:rPr>
            </w:pPr>
            <w:r w:rsidRPr="000814DB">
              <w:rPr>
                <w:rFonts w:ascii="Arial" w:hAnsi="Arial" w:cs="Arial"/>
              </w:rPr>
              <w:t xml:space="preserve">Wang, T.C. </w:t>
            </w:r>
            <w:r w:rsidRPr="000814DB">
              <w:rPr>
                <w:rFonts w:ascii="Arial" w:hAnsi="Arial" w:cs="Arial"/>
                <w:i/>
              </w:rPr>
              <w:t xml:space="preserve">Pencil Sketching Second Edition. </w:t>
            </w:r>
            <w:r w:rsidRPr="000814DB">
              <w:rPr>
                <w:rFonts w:ascii="Arial" w:hAnsi="Arial" w:cs="Arial"/>
              </w:rPr>
              <w:t>N.Y. USA. 2002</w:t>
            </w:r>
          </w:p>
          <w:p w:rsidR="000814DB" w:rsidRPr="000814DB" w:rsidRDefault="000814DB" w:rsidP="000814DB">
            <w:pPr>
              <w:pStyle w:val="NoSpacing"/>
              <w:rPr>
                <w:rFonts w:ascii="Arial" w:hAnsi="Arial" w:cs="Arial"/>
              </w:rPr>
            </w:pPr>
          </w:p>
          <w:p w:rsidR="000814DB" w:rsidRPr="000814DB" w:rsidRDefault="000814DB" w:rsidP="000814DB">
            <w:pPr>
              <w:pStyle w:val="NoSpacing"/>
              <w:rPr>
                <w:rFonts w:ascii="Arial" w:hAnsi="Arial" w:cs="Arial"/>
              </w:rPr>
            </w:pPr>
            <w:proofErr w:type="spellStart"/>
            <w:r w:rsidRPr="000814DB">
              <w:rPr>
                <w:rFonts w:ascii="Arial" w:hAnsi="Arial" w:cs="Arial"/>
              </w:rPr>
              <w:t>Yepez</w:t>
            </w:r>
            <w:proofErr w:type="spellEnd"/>
            <w:r w:rsidRPr="000814DB">
              <w:rPr>
                <w:rFonts w:ascii="Arial" w:hAnsi="Arial" w:cs="Arial"/>
              </w:rPr>
              <w:t xml:space="preserve">, R.L., </w:t>
            </w:r>
            <w:proofErr w:type="gramStart"/>
            <w:r w:rsidRPr="000814DB">
              <w:rPr>
                <w:rFonts w:ascii="Arial" w:hAnsi="Arial" w:cs="Arial"/>
              </w:rPr>
              <w:t>et.,</w:t>
            </w:r>
            <w:proofErr w:type="gramEnd"/>
            <w:r w:rsidRPr="000814DB">
              <w:rPr>
                <w:rFonts w:ascii="Arial" w:hAnsi="Arial" w:cs="Arial"/>
              </w:rPr>
              <w:t xml:space="preserve"> al. </w:t>
            </w:r>
            <w:r w:rsidRPr="000814DB">
              <w:rPr>
                <w:rFonts w:ascii="Arial" w:hAnsi="Arial" w:cs="Arial"/>
                <w:i/>
              </w:rPr>
              <w:t xml:space="preserve">Basics: Pencil Technique. </w:t>
            </w:r>
            <w:r w:rsidRPr="000814DB">
              <w:rPr>
                <w:rFonts w:ascii="Arial" w:hAnsi="Arial" w:cs="Arial"/>
              </w:rPr>
              <w:t>University of Texas. USA. 2006</w:t>
            </w:r>
          </w:p>
          <w:p w:rsidR="000814DB" w:rsidRPr="000814DB" w:rsidRDefault="000814DB" w:rsidP="000814DB">
            <w:pPr>
              <w:pStyle w:val="NoSpacing"/>
              <w:rPr>
                <w:rFonts w:ascii="Arial" w:hAnsi="Arial" w:cs="Arial"/>
              </w:rPr>
            </w:pPr>
          </w:p>
          <w:p w:rsidR="000814DB" w:rsidRPr="000814DB" w:rsidRDefault="000814DB" w:rsidP="000814DB">
            <w:pPr>
              <w:pStyle w:val="NoSpacing"/>
              <w:rPr>
                <w:rFonts w:ascii="Arial" w:hAnsi="Arial" w:cs="Arial"/>
              </w:rPr>
            </w:pPr>
            <w:r w:rsidRPr="000814DB">
              <w:rPr>
                <w:rFonts w:ascii="Arial" w:hAnsi="Arial" w:cs="Arial"/>
              </w:rPr>
              <w:t xml:space="preserve">Salisbury, M., Anderson, S.E., </w:t>
            </w:r>
            <w:proofErr w:type="gramStart"/>
            <w:r w:rsidRPr="000814DB">
              <w:rPr>
                <w:rFonts w:ascii="Arial" w:hAnsi="Arial" w:cs="Arial"/>
              </w:rPr>
              <w:t>et.,</w:t>
            </w:r>
            <w:proofErr w:type="gramEnd"/>
            <w:r w:rsidRPr="000814DB">
              <w:rPr>
                <w:rFonts w:ascii="Arial" w:hAnsi="Arial" w:cs="Arial"/>
              </w:rPr>
              <w:t xml:space="preserve"> al. </w:t>
            </w:r>
            <w:r w:rsidRPr="000814DB">
              <w:rPr>
                <w:rFonts w:ascii="Arial" w:hAnsi="Arial" w:cs="Arial"/>
                <w:i/>
              </w:rPr>
              <w:t xml:space="preserve">Pen and Ink Illustration. </w:t>
            </w:r>
            <w:r w:rsidRPr="000814DB">
              <w:rPr>
                <w:rFonts w:ascii="Arial" w:hAnsi="Arial" w:cs="Arial"/>
              </w:rPr>
              <w:t>Pixar. CA, USA.</w:t>
            </w:r>
          </w:p>
          <w:p w:rsidR="000814DB" w:rsidRPr="000814DB" w:rsidRDefault="000814DB" w:rsidP="000814DB">
            <w:pPr>
              <w:pStyle w:val="NoSpacing"/>
              <w:rPr>
                <w:rFonts w:ascii="Arial" w:hAnsi="Arial" w:cs="Arial"/>
              </w:rPr>
            </w:pPr>
          </w:p>
          <w:p w:rsidR="000814DB" w:rsidRPr="000814DB" w:rsidRDefault="000814DB" w:rsidP="000814DB">
            <w:pPr>
              <w:pStyle w:val="NoSpacing"/>
              <w:rPr>
                <w:rFonts w:ascii="Arial" w:hAnsi="Arial" w:cs="Arial"/>
              </w:rPr>
            </w:pPr>
            <w:proofErr w:type="spellStart"/>
            <w:r w:rsidRPr="000814DB">
              <w:rPr>
                <w:rFonts w:ascii="Arial" w:hAnsi="Arial" w:cs="Arial"/>
              </w:rPr>
              <w:t>Baselmans</w:t>
            </w:r>
            <w:proofErr w:type="spellEnd"/>
            <w:r w:rsidRPr="000814DB">
              <w:rPr>
                <w:rFonts w:ascii="Arial" w:hAnsi="Arial" w:cs="Arial"/>
              </w:rPr>
              <w:t xml:space="preserve">, John. </w:t>
            </w:r>
            <w:r w:rsidRPr="000814DB">
              <w:rPr>
                <w:rFonts w:ascii="Arial" w:hAnsi="Arial" w:cs="Arial"/>
                <w:i/>
              </w:rPr>
              <w:t xml:space="preserve">Drawing Courses. </w:t>
            </w:r>
            <w:r w:rsidRPr="000814DB">
              <w:rPr>
                <w:rFonts w:ascii="Arial" w:hAnsi="Arial" w:cs="Arial"/>
              </w:rPr>
              <w:t>Curacao. 2008.</w:t>
            </w:r>
          </w:p>
          <w:p w:rsidR="000814DB" w:rsidRPr="000814DB" w:rsidRDefault="000814DB" w:rsidP="000814DB">
            <w:pPr>
              <w:pStyle w:val="NoSpacing"/>
              <w:rPr>
                <w:rFonts w:ascii="Arial" w:hAnsi="Arial" w:cs="Arial"/>
              </w:rPr>
            </w:pPr>
          </w:p>
          <w:p w:rsidR="000814DB" w:rsidRPr="000814DB" w:rsidRDefault="000814DB" w:rsidP="000814DB">
            <w:pPr>
              <w:pStyle w:val="NoSpacing"/>
              <w:rPr>
                <w:rFonts w:ascii="Arial" w:hAnsi="Arial" w:cs="Arial"/>
              </w:rPr>
            </w:pPr>
            <w:r w:rsidRPr="000814DB">
              <w:rPr>
                <w:rFonts w:ascii="Arial" w:hAnsi="Arial" w:cs="Arial"/>
              </w:rPr>
              <w:t xml:space="preserve">Tubbs, M.B. </w:t>
            </w:r>
            <w:r w:rsidRPr="000814DB">
              <w:rPr>
                <w:rFonts w:ascii="Arial" w:hAnsi="Arial" w:cs="Arial"/>
                <w:i/>
              </w:rPr>
              <w:t xml:space="preserve">Pen and Ink Drawing Techniques. </w:t>
            </w:r>
            <w:r w:rsidRPr="000814DB">
              <w:rPr>
                <w:rFonts w:ascii="Arial" w:hAnsi="Arial" w:cs="Arial"/>
              </w:rPr>
              <w:t>Artist Daily. Interweave Press. Loveland, CO. 2012.</w:t>
            </w:r>
          </w:p>
          <w:p w:rsidR="002C063D" w:rsidRPr="00FB3EDD" w:rsidRDefault="002C063D" w:rsidP="000814DB">
            <w:pPr>
              <w:pStyle w:val="NoSpacing"/>
              <w:rPr>
                <w:rFonts w:ascii="Arial" w:eastAsia="Arial Unicode MS" w:hAnsi="Arial" w:cs="Arial"/>
                <w:color w:val="000000"/>
                <w:highlight w:val="yellow"/>
              </w:rPr>
            </w:pPr>
          </w:p>
        </w:tc>
      </w:tr>
      <w:tr w:rsidR="009867B0" w:rsidRPr="00FB3EDD" w:rsidTr="004657F7">
        <w:trPr>
          <w:cantSplit/>
          <w:trHeight w:val="3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t>BLENDED TOOLS</w:t>
            </w:r>
            <w:r w:rsidR="001269A1" w:rsidRPr="00FB3EDD">
              <w:rPr>
                <w:rFonts w:ascii="Arial" w:eastAsia="Arial Unicode MS" w:hAnsi="Arial" w:cs="Arial"/>
                <w:color w:val="FEFFFE"/>
                <w:sz w:val="22"/>
                <w:szCs w:val="22"/>
              </w:rPr>
              <w:t xml:space="preserve"> </w:t>
            </w:r>
          </w:p>
        </w:tc>
      </w:tr>
      <w:tr w:rsidR="009867B0" w:rsidRPr="00FB3EDD" w:rsidTr="004657F7">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 xml:space="preserve">Face-to-Face </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eLearning</w:t>
            </w:r>
          </w:p>
        </w:tc>
      </w:tr>
      <w:tr w:rsidR="009867B0" w:rsidRPr="00FB3EDD" w:rsidTr="004657F7">
        <w:trPr>
          <w:cantSplit/>
          <w:trHeight w:val="795"/>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Group/ pair discussions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Lab works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Coaching</w:t>
            </w:r>
          </w:p>
          <w:p w:rsidR="009867B0" w:rsidRPr="00FB3EDD" w:rsidRDefault="00CB2F1F" w:rsidP="004657F7">
            <w:pPr>
              <w:rPr>
                <w:rFonts w:ascii="Arial" w:eastAsia="Arial Unicode MS" w:hAnsi="Arial" w:cs="Arial"/>
                <w:color w:val="000000"/>
                <w:sz w:val="22"/>
                <w:szCs w:val="22"/>
              </w:rPr>
            </w:pPr>
            <w:r>
              <w:rPr>
                <w:rFonts w:ascii="Arial" w:eastAsia="Arial Unicode MS" w:hAnsi="Arial" w:cs="Arial"/>
                <w:color w:val="000000"/>
                <w:sz w:val="22"/>
                <w:szCs w:val="22"/>
              </w:rPr>
              <w:t>Reflective</w:t>
            </w:r>
            <w:r w:rsidR="009867B0" w:rsidRPr="00FB3EDD">
              <w:rPr>
                <w:rFonts w:ascii="Arial" w:eastAsia="Arial Unicode MS" w:hAnsi="Arial" w:cs="Arial"/>
                <w:color w:val="000000"/>
                <w:sz w:val="22"/>
                <w:szCs w:val="22"/>
              </w:rPr>
              <w:t xml:space="preserve"> Study</w:t>
            </w:r>
          </w:p>
          <w:p w:rsidR="004274C5" w:rsidRPr="00FB3EDD" w:rsidRDefault="004274C5" w:rsidP="004657F7">
            <w:pPr>
              <w:rPr>
                <w:rFonts w:ascii="Arial" w:eastAsia="Arial Unicode MS" w:hAnsi="Arial" w:cs="Arial"/>
                <w:color w:val="000000"/>
                <w:sz w:val="22"/>
                <w:szCs w:val="22"/>
                <w:highlight w:val="yellow"/>
              </w:rPr>
            </w:pP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Web research</w:t>
            </w:r>
          </w:p>
          <w:p w:rsidR="00241667"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Simulations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Online forums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Use of apps (e.g., productivity, assessment, presentation)</w:t>
            </w:r>
          </w:p>
          <w:p w:rsidR="004274C5" w:rsidRPr="00FB3EDD" w:rsidRDefault="004274C5" w:rsidP="004657F7">
            <w:pPr>
              <w:rPr>
                <w:rFonts w:ascii="Arial" w:eastAsia="Arial Unicode MS" w:hAnsi="Arial" w:cs="Arial"/>
                <w:color w:val="000000"/>
                <w:sz w:val="22"/>
                <w:szCs w:val="22"/>
              </w:rPr>
            </w:pPr>
          </w:p>
        </w:tc>
      </w:tr>
      <w:tr w:rsidR="009867B0" w:rsidRPr="00FB3EDD" w:rsidTr="00811C3E">
        <w:trPr>
          <w:cantSplit/>
          <w:trHeight w:val="250"/>
        </w:trPr>
        <w:tc>
          <w:tcPr>
            <w:tcW w:w="12945" w:type="dxa"/>
            <w:gridSpan w:val="4"/>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tcPr>
          <w:p w:rsidR="009867B0" w:rsidRPr="00FB3EDD" w:rsidRDefault="009867B0">
            <w:pPr>
              <w:pStyle w:val="Body1"/>
              <w:keepNext/>
              <w:spacing w:after="0" w:line="240" w:lineRule="auto"/>
              <w:rPr>
                <w:rFonts w:ascii="Arial" w:hAnsi="Arial" w:cs="Arial"/>
                <w:b/>
                <w:szCs w:val="22"/>
              </w:rPr>
            </w:pPr>
            <w:r w:rsidRPr="00FB3EDD">
              <w:rPr>
                <w:rFonts w:ascii="Arial" w:hAnsi="Arial" w:cs="Arial"/>
                <w:b/>
                <w:szCs w:val="22"/>
              </w:rPr>
              <w:lastRenderedPageBreak/>
              <w:t>STAGE 1: ESTABLISHING DESIRED RESULTS</w:t>
            </w:r>
          </w:p>
        </w:tc>
      </w:tr>
      <w:tr w:rsidR="009867B0" w:rsidRPr="00FB3EDD" w:rsidTr="00CB2F1F">
        <w:trPr>
          <w:cantSplit/>
          <w:trHeight w:val="2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CB2F1F">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TRANSFER GOAL(S):</w:t>
            </w:r>
            <w:r w:rsidR="000B725F" w:rsidRPr="00FB3EDD">
              <w:rPr>
                <w:rFonts w:ascii="Arial" w:hAnsi="Arial" w:cs="Arial"/>
                <w:color w:val="FEFFFE"/>
                <w:szCs w:val="22"/>
                <w:u w:color="FEFFFE"/>
              </w:rPr>
              <w:t xml:space="preserve"> (from Unpacking the Standards)</w:t>
            </w:r>
          </w:p>
        </w:tc>
      </w:tr>
      <w:tr w:rsidR="009867B0" w:rsidRPr="00FB3EDD" w:rsidTr="00CB2F1F">
        <w:trPr>
          <w:cantSplit/>
          <w:trHeight w:val="623"/>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33B75" w:rsidRDefault="006F1B32" w:rsidP="00CB2F1F">
            <w:pPr>
              <w:rPr>
                <w:rFonts w:ascii="Arial" w:eastAsia="Arial Unicode MS" w:hAnsi="Arial" w:cs="Arial"/>
                <w:i/>
                <w:color w:val="000000"/>
                <w:sz w:val="22"/>
                <w:szCs w:val="22"/>
              </w:rPr>
            </w:pPr>
            <w:r w:rsidRPr="00FB3EDD">
              <w:rPr>
                <w:rFonts w:ascii="Arial" w:eastAsia="Arial Unicode MS" w:hAnsi="Arial" w:cs="Arial"/>
                <w:i/>
                <w:color w:val="000000"/>
                <w:sz w:val="22"/>
                <w:szCs w:val="22"/>
              </w:rPr>
              <w:t>Students will inde</w:t>
            </w:r>
            <w:r w:rsidR="00933B75">
              <w:rPr>
                <w:rFonts w:ascii="Arial" w:eastAsia="Arial Unicode MS" w:hAnsi="Arial" w:cs="Arial"/>
                <w:i/>
                <w:color w:val="000000"/>
                <w:sz w:val="22"/>
                <w:szCs w:val="22"/>
              </w:rPr>
              <w:t>pendently use their learning to:</w:t>
            </w:r>
          </w:p>
          <w:p w:rsidR="00933B75" w:rsidRPr="00933B75" w:rsidRDefault="00933B75" w:rsidP="00933B75">
            <w:pPr>
              <w:pStyle w:val="ListParagraph"/>
              <w:numPr>
                <w:ilvl w:val="0"/>
                <w:numId w:val="13"/>
              </w:numPr>
              <w:rPr>
                <w:rFonts w:ascii="Arial" w:eastAsia="Arial Unicode MS" w:hAnsi="Arial" w:cs="Arial"/>
                <w:color w:val="000000"/>
              </w:rPr>
            </w:pPr>
            <w:r>
              <w:rPr>
                <w:rFonts w:ascii="Arial" w:eastAsia="Arial Unicode MS" w:hAnsi="Arial" w:cs="Arial"/>
                <w:i/>
                <w:color w:val="000000"/>
              </w:rPr>
              <w:t>f</w:t>
            </w:r>
            <w:r w:rsidRPr="00933B75">
              <w:rPr>
                <w:rFonts w:ascii="Arial" w:eastAsia="Arial Unicode MS" w:hAnsi="Arial" w:cs="Arial"/>
                <w:i/>
                <w:color w:val="000000"/>
              </w:rPr>
              <w:t>ind meaning and interest in varied wo</w:t>
            </w:r>
            <w:r>
              <w:rPr>
                <w:rFonts w:ascii="Arial" w:eastAsia="Arial Unicode MS" w:hAnsi="Arial" w:cs="Arial"/>
                <w:i/>
                <w:color w:val="000000"/>
              </w:rPr>
              <w:t xml:space="preserve">rks and performances of art; </w:t>
            </w:r>
          </w:p>
          <w:p w:rsidR="00933B75"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create a work of art to evoke mood and emotion through application of pro</w:t>
            </w:r>
            <w:r>
              <w:rPr>
                <w:rFonts w:ascii="Arial" w:eastAsia="Arial Unicode MS" w:hAnsi="Arial" w:cs="Arial"/>
                <w:i/>
                <w:color w:val="000000"/>
              </w:rPr>
              <w:t>per art media and technique;</w:t>
            </w:r>
          </w:p>
          <w:p w:rsidR="006F1B32"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evaluate a work or performance to determine its value</w:t>
            </w:r>
            <w:r>
              <w:rPr>
                <w:rFonts w:ascii="Arial" w:eastAsia="Arial Unicode MS" w:hAnsi="Arial" w:cs="Arial"/>
                <w:i/>
                <w:color w:val="000000"/>
              </w:rPr>
              <w:t>; and</w:t>
            </w:r>
          </w:p>
          <w:p w:rsidR="00933B75" w:rsidRPr="00933B75" w:rsidRDefault="00933B75" w:rsidP="00933B75">
            <w:pPr>
              <w:pStyle w:val="ListParagraph"/>
              <w:numPr>
                <w:ilvl w:val="0"/>
                <w:numId w:val="13"/>
              </w:numPr>
              <w:rPr>
                <w:rFonts w:ascii="Arial" w:eastAsia="Arial Unicode MS" w:hAnsi="Arial" w:cs="Arial"/>
                <w:color w:val="000000"/>
              </w:rPr>
            </w:pPr>
            <w:proofErr w:type="gramStart"/>
            <w:r>
              <w:rPr>
                <w:rFonts w:ascii="Arial" w:eastAsia="Arial Unicode MS" w:hAnsi="Arial" w:cs="Arial"/>
                <w:i/>
                <w:color w:val="000000"/>
              </w:rPr>
              <w:t>create</w:t>
            </w:r>
            <w:proofErr w:type="gramEnd"/>
            <w:r>
              <w:rPr>
                <w:rFonts w:ascii="Arial" w:eastAsia="Arial Unicode MS" w:hAnsi="Arial" w:cs="Arial"/>
                <w:i/>
                <w:color w:val="000000"/>
              </w:rPr>
              <w:t xml:space="preserve"> a portfolio of accomplishments documenting experience to promote themselves as developing artists.</w:t>
            </w:r>
          </w:p>
        </w:tc>
      </w:tr>
    </w:tbl>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12894"/>
        <w:gridCol w:w="51"/>
      </w:tblGrid>
      <w:tr w:rsidR="009867B0" w:rsidRPr="00FB3EDD" w:rsidTr="004657F7">
        <w:trPr>
          <w:gridAfter w:val="1"/>
          <w:wAfter w:w="51" w:type="dxa"/>
          <w:cantSplit/>
          <w:trHeight w:val="260"/>
        </w:trPr>
        <w:tc>
          <w:tcPr>
            <w:tcW w:w="1289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BIG IDEA/ENDURING UNDERSTANDING (EU):</w:t>
            </w:r>
          </w:p>
        </w:tc>
      </w:tr>
      <w:tr w:rsidR="0090485F" w:rsidRPr="00FB3EDD" w:rsidTr="004657F7">
        <w:trPr>
          <w:gridAfter w:val="1"/>
          <w:wAfter w:w="51" w:type="dxa"/>
          <w:cantSplit/>
          <w:trHeight w:val="743"/>
        </w:trPr>
        <w:tc>
          <w:tcPr>
            <w:tcW w:w="12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85F" w:rsidRPr="00FB3EDD" w:rsidRDefault="0090485F" w:rsidP="004657F7">
            <w:pPr>
              <w:pStyle w:val="Body1"/>
              <w:widowControl w:val="0"/>
              <w:tabs>
                <w:tab w:val="left" w:pos="142"/>
              </w:tabs>
              <w:spacing w:after="0" w:line="240" w:lineRule="auto"/>
              <w:ind w:left="2" w:right="144" w:hanging="2"/>
              <w:rPr>
                <w:rFonts w:ascii="Arial" w:hAnsi="Arial" w:cs="Arial"/>
                <w:b/>
                <w:szCs w:val="22"/>
              </w:rPr>
            </w:pPr>
            <w:r w:rsidRPr="00FB3EDD">
              <w:rPr>
                <w:rFonts w:ascii="Arial" w:hAnsi="Arial" w:cs="Arial"/>
                <w:b/>
                <w:szCs w:val="22"/>
              </w:rPr>
              <w:t xml:space="preserve">EU: </w:t>
            </w:r>
          </w:p>
          <w:p w:rsidR="0090485F" w:rsidRPr="000814DB" w:rsidRDefault="000814DB" w:rsidP="001E7BED">
            <w:pPr>
              <w:pStyle w:val="Body1"/>
              <w:numPr>
                <w:ilvl w:val="0"/>
                <w:numId w:val="28"/>
              </w:numPr>
              <w:tabs>
                <w:tab w:val="left" w:pos="142"/>
              </w:tabs>
              <w:spacing w:after="0" w:line="240" w:lineRule="auto"/>
              <w:ind w:right="144"/>
              <w:rPr>
                <w:rFonts w:ascii="Arial" w:hAnsi="Arial" w:cs="Arial"/>
                <w:szCs w:val="22"/>
              </w:rPr>
            </w:pPr>
            <w:r w:rsidRPr="000814DB">
              <w:rPr>
                <w:rFonts w:ascii="Arial" w:hAnsi="Arial" w:cs="Arial"/>
                <w:szCs w:val="22"/>
              </w:rPr>
              <w:t>Students will understand that choosing the right art medium, and technique determine the quality of work.</w:t>
            </w:r>
          </w:p>
        </w:tc>
      </w:tr>
      <w:tr w:rsidR="009867B0" w:rsidRPr="00FB3EDD" w:rsidTr="004657F7">
        <w:trPr>
          <w:cantSplit/>
          <w:trHeight w:val="260"/>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ESSENTIAL QUESTION(S):</w:t>
            </w:r>
          </w:p>
        </w:tc>
      </w:tr>
      <w:tr w:rsidR="0090485F" w:rsidRPr="00FB3EDD" w:rsidTr="0078148D">
        <w:trPr>
          <w:cantSplit/>
          <w:trHeight w:val="626"/>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85F" w:rsidRDefault="0090485F" w:rsidP="0090485F">
            <w:pPr>
              <w:pStyle w:val="Body1"/>
              <w:widowControl w:val="0"/>
              <w:tabs>
                <w:tab w:val="left" w:pos="142"/>
              </w:tabs>
              <w:spacing w:after="0" w:line="240" w:lineRule="auto"/>
              <w:ind w:right="144"/>
              <w:jc w:val="both"/>
              <w:rPr>
                <w:rFonts w:ascii="Arial" w:hAnsi="Arial" w:cs="Arial"/>
                <w:b/>
                <w:szCs w:val="22"/>
              </w:rPr>
            </w:pPr>
            <w:r w:rsidRPr="00FB3EDD">
              <w:rPr>
                <w:rFonts w:ascii="Arial" w:hAnsi="Arial" w:cs="Arial"/>
                <w:b/>
                <w:szCs w:val="22"/>
              </w:rPr>
              <w:t>EQ:</w:t>
            </w:r>
          </w:p>
          <w:p w:rsidR="00AB4247" w:rsidRPr="000814DB" w:rsidRDefault="000814DB" w:rsidP="000814DB">
            <w:pPr>
              <w:pStyle w:val="NoSpacing"/>
              <w:ind w:left="360"/>
              <w:rPr>
                <w:rFonts w:ascii="Arial" w:hAnsi="Arial" w:cs="Arial"/>
              </w:rPr>
            </w:pPr>
            <w:r w:rsidRPr="000814DB">
              <w:rPr>
                <w:rFonts w:ascii="Arial" w:hAnsi="Arial" w:cs="Arial"/>
              </w:rPr>
              <w:t>1. What is the importance of choosing particular tools, techniques, and materials in expressing an idea to an artwork?</w:t>
            </w:r>
          </w:p>
        </w:tc>
      </w:tr>
    </w:tbl>
    <w:p w:rsidR="00933B75" w:rsidRDefault="00933B75">
      <w:pPr>
        <w:pStyle w:val="Body1"/>
        <w:spacing w:after="0" w:line="240" w:lineRule="auto"/>
        <w:jc w:val="both"/>
        <w:rPr>
          <w:rFonts w:ascii="Arial" w:hAnsi="Arial" w:cs="Arial"/>
          <w:b/>
          <w:szCs w:val="22"/>
          <w:u w:val="single"/>
        </w:rPr>
      </w:pPr>
    </w:p>
    <w:p w:rsidR="00933B75" w:rsidRPr="00FB3EDD" w:rsidRDefault="00933B75">
      <w:pPr>
        <w:pStyle w:val="Body1"/>
        <w:spacing w:after="0" w:line="240" w:lineRule="auto"/>
        <w:jc w:val="both"/>
        <w:rPr>
          <w:rFonts w:ascii="Arial" w:hAnsi="Arial" w:cs="Arial"/>
          <w:b/>
          <w:szCs w:val="22"/>
          <w:u w:val="single"/>
        </w:rPr>
      </w:pPr>
    </w:p>
    <w:tbl>
      <w:tblPr>
        <w:tblW w:w="0" w:type="auto"/>
        <w:tblInd w:w="10" w:type="dxa"/>
        <w:shd w:val="clear" w:color="auto" w:fill="FFFFFF"/>
        <w:tblLayout w:type="fixed"/>
        <w:tblLook w:val="0000" w:firstRow="0" w:lastRow="0" w:firstColumn="0" w:lastColumn="0" w:noHBand="0" w:noVBand="0"/>
      </w:tblPr>
      <w:tblGrid>
        <w:gridCol w:w="12945"/>
      </w:tblGrid>
      <w:tr w:rsidR="009867B0" w:rsidRPr="00FB3EDD" w:rsidTr="004657F7">
        <w:trPr>
          <w:cantSplit/>
          <w:trHeight w:val="340"/>
        </w:trPr>
        <w:tc>
          <w:tcPr>
            <w:tcW w:w="12945" w:type="dxa"/>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vAlign w:val="center"/>
          </w:tcPr>
          <w:p w:rsidR="009867B0" w:rsidRPr="00FB3EDD" w:rsidRDefault="009867B0" w:rsidP="004657F7">
            <w:pPr>
              <w:pStyle w:val="Body1"/>
              <w:keepNext/>
              <w:spacing w:after="0" w:line="240" w:lineRule="auto"/>
              <w:rPr>
                <w:rFonts w:ascii="Arial" w:hAnsi="Arial" w:cs="Arial"/>
                <w:b/>
                <w:szCs w:val="22"/>
              </w:rPr>
            </w:pPr>
            <w:r w:rsidRPr="00FB3EDD">
              <w:rPr>
                <w:rFonts w:ascii="Arial" w:hAnsi="Arial" w:cs="Arial"/>
                <w:b/>
                <w:szCs w:val="22"/>
              </w:rPr>
              <w:t>STAGE 2: DETERMINING VALID EVIDENCE/ASSESSMENT</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 xml:space="preserve">PRODUCT OR PERFORMANCE SHOWING </w:t>
            </w:r>
            <w:r w:rsidR="00391B90" w:rsidRPr="00FB3EDD">
              <w:rPr>
                <w:rFonts w:ascii="Arial" w:hAnsi="Arial" w:cs="Arial"/>
                <w:color w:val="FEFFFE"/>
                <w:szCs w:val="22"/>
                <w:u w:color="FEFFFE"/>
              </w:rPr>
              <w:t xml:space="preserve">EVIDENCE OF </w:t>
            </w:r>
            <w:r w:rsidRPr="00FB3EDD">
              <w:rPr>
                <w:rFonts w:ascii="Arial" w:hAnsi="Arial" w:cs="Arial"/>
                <w:color w:val="FEFFFE"/>
                <w:szCs w:val="22"/>
                <w:u w:color="FEFFFE"/>
              </w:rPr>
              <w:t>UNDERSTANDING</w:t>
            </w:r>
            <w:r w:rsidR="00391B90" w:rsidRPr="00FB3EDD">
              <w:rPr>
                <w:rFonts w:ascii="Arial" w:hAnsi="Arial" w:cs="Arial"/>
                <w:color w:val="FEFFFE"/>
                <w:szCs w:val="22"/>
                <w:u w:color="FEFFFE"/>
              </w:rPr>
              <w:t xml:space="preserve"> IN GRASPS FORMAT</w:t>
            </w:r>
            <w:r w:rsidR="004D4A4E" w:rsidRPr="00FB3EDD">
              <w:rPr>
                <w:rFonts w:ascii="Arial" w:hAnsi="Arial" w:cs="Arial"/>
                <w:color w:val="FEFFFE"/>
                <w:szCs w:val="22"/>
                <w:u w:color="FEFFFE"/>
              </w:rPr>
              <w:t xml:space="preserve"> </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814DB" w:rsidRPr="000814DB" w:rsidRDefault="000814DB" w:rsidP="000814DB">
            <w:pPr>
              <w:ind w:firstLine="432"/>
              <w:jc w:val="both"/>
              <w:rPr>
                <w:rFonts w:ascii="Arial" w:hAnsi="Arial" w:cs="Arial"/>
                <w:sz w:val="22"/>
                <w:szCs w:val="22"/>
              </w:rPr>
            </w:pPr>
            <w:r w:rsidRPr="000814DB">
              <w:rPr>
                <w:rFonts w:ascii="Arial" w:hAnsi="Arial" w:cs="Arial"/>
                <w:sz w:val="22"/>
                <w:szCs w:val="22"/>
              </w:rPr>
              <w:t>As a developing artist, you are commissioned by the Art Teacher to create a portrait. This project aims to showcase the student’s ability to integrate pencil drawing techniques such as hatching, stippling, blending, and/or scribbling, to form a figure.</w:t>
            </w:r>
          </w:p>
          <w:p w:rsidR="000814DB" w:rsidRPr="000814DB" w:rsidRDefault="000814DB" w:rsidP="000814DB">
            <w:pPr>
              <w:ind w:firstLine="432"/>
              <w:jc w:val="both"/>
              <w:rPr>
                <w:rFonts w:ascii="Arial" w:hAnsi="Arial" w:cs="Arial"/>
                <w:sz w:val="22"/>
                <w:szCs w:val="22"/>
              </w:rPr>
            </w:pPr>
          </w:p>
          <w:p w:rsidR="000814DB" w:rsidRPr="000814DB" w:rsidRDefault="000814DB" w:rsidP="000814DB">
            <w:pPr>
              <w:ind w:firstLine="432"/>
              <w:jc w:val="both"/>
              <w:rPr>
                <w:rFonts w:ascii="Arial" w:hAnsi="Arial" w:cs="Arial"/>
                <w:sz w:val="22"/>
                <w:szCs w:val="22"/>
              </w:rPr>
            </w:pPr>
            <w:r w:rsidRPr="000814DB">
              <w:rPr>
                <w:rFonts w:ascii="Arial" w:hAnsi="Arial" w:cs="Arial"/>
                <w:sz w:val="22"/>
                <w:szCs w:val="22"/>
              </w:rPr>
              <w:t>Using the internet as a source/reference, look for pictures of celebrities or any icon which you prefer to use a subject, and create the portrait using the grid technique. Each student will be given two weeks to work on the mentioned project.</w:t>
            </w:r>
          </w:p>
          <w:p w:rsidR="000814DB" w:rsidRPr="000814DB" w:rsidRDefault="000814DB" w:rsidP="000814DB">
            <w:pPr>
              <w:ind w:firstLine="432"/>
              <w:jc w:val="both"/>
              <w:rPr>
                <w:rFonts w:ascii="Arial" w:hAnsi="Arial" w:cs="Arial"/>
                <w:sz w:val="22"/>
                <w:szCs w:val="22"/>
              </w:rPr>
            </w:pPr>
          </w:p>
          <w:p w:rsidR="00EE26B5" w:rsidRPr="00FB3EDD" w:rsidRDefault="000814DB" w:rsidP="000814DB">
            <w:pPr>
              <w:ind w:firstLine="450"/>
              <w:rPr>
                <w:rFonts w:ascii="Arial" w:eastAsia="Arial Unicode MS" w:hAnsi="Arial" w:cs="Arial"/>
                <w:i/>
                <w:color w:val="000000"/>
                <w:sz w:val="22"/>
                <w:szCs w:val="22"/>
              </w:rPr>
            </w:pPr>
            <w:r w:rsidRPr="000814DB">
              <w:rPr>
                <w:rFonts w:ascii="Arial" w:hAnsi="Arial" w:cs="Arial"/>
                <w:sz w:val="22"/>
                <w:szCs w:val="22"/>
              </w:rPr>
              <w:t>This project will be submitted and approved by the Art Teacher.</w:t>
            </w:r>
          </w:p>
        </w:tc>
      </w:tr>
    </w:tbl>
    <w:p w:rsidR="009867B0" w:rsidRDefault="009867B0">
      <w:pPr>
        <w:pStyle w:val="Body1"/>
        <w:spacing w:after="0" w:line="240" w:lineRule="auto"/>
        <w:jc w:val="both"/>
        <w:rPr>
          <w:rFonts w:ascii="Arial" w:hAnsi="Arial" w:cs="Arial"/>
          <w:b/>
          <w:szCs w:val="22"/>
          <w:u w:val="single"/>
        </w:rPr>
      </w:pPr>
    </w:p>
    <w:p w:rsidR="00660C7B" w:rsidRDefault="00660C7B">
      <w:pPr>
        <w:pStyle w:val="Body1"/>
        <w:spacing w:after="0" w:line="240" w:lineRule="auto"/>
        <w:jc w:val="both"/>
        <w:rPr>
          <w:rFonts w:ascii="Arial" w:hAnsi="Arial" w:cs="Arial"/>
          <w:b/>
          <w:szCs w:val="22"/>
          <w:u w:val="single"/>
        </w:rPr>
      </w:pPr>
    </w:p>
    <w:p w:rsidR="00660C7B" w:rsidRDefault="00660C7B">
      <w:pPr>
        <w:pStyle w:val="Body1"/>
        <w:spacing w:after="0" w:line="240" w:lineRule="auto"/>
        <w:jc w:val="both"/>
        <w:rPr>
          <w:rFonts w:ascii="Arial" w:hAnsi="Arial" w:cs="Arial"/>
          <w:b/>
          <w:szCs w:val="22"/>
          <w:u w:val="single"/>
        </w:rPr>
      </w:pPr>
    </w:p>
    <w:p w:rsidR="00660C7B" w:rsidRPr="00FB3EDD" w:rsidRDefault="00660C7B">
      <w:pPr>
        <w:pStyle w:val="Body1"/>
        <w:spacing w:after="0" w:line="240" w:lineRule="auto"/>
        <w:jc w:val="both"/>
        <w:rPr>
          <w:rFonts w:ascii="Arial" w:hAnsi="Arial" w:cs="Arial"/>
          <w:b/>
          <w:szCs w:val="22"/>
          <w:u w:val="single"/>
        </w:rPr>
      </w:pPr>
    </w:p>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2565"/>
        <w:gridCol w:w="2565"/>
        <w:gridCol w:w="2250"/>
        <w:gridCol w:w="2790"/>
        <w:gridCol w:w="2774"/>
      </w:tblGrid>
      <w:tr w:rsidR="009867B0" w:rsidRPr="00FB3EDD" w:rsidTr="004657F7">
        <w:trPr>
          <w:cantSplit/>
          <w:trHeight w:val="280"/>
        </w:trPr>
        <w:tc>
          <w:tcPr>
            <w:tcW w:w="12944" w:type="dxa"/>
            <w:gridSpan w:val="5"/>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lastRenderedPageBreak/>
              <w:t>ASSESSMENT TOOLS</w:t>
            </w:r>
            <w:r w:rsidR="00097950" w:rsidRPr="00FB3EDD">
              <w:rPr>
                <w:rFonts w:ascii="Arial" w:eastAsia="Arial Unicode MS" w:hAnsi="Arial" w:cs="Arial"/>
                <w:color w:val="FEFFFE"/>
                <w:sz w:val="22"/>
                <w:szCs w:val="22"/>
              </w:rPr>
              <w:t xml:space="preserve"> (taken from your Curriculum Map)</w:t>
            </w:r>
          </w:p>
        </w:tc>
      </w:tr>
      <w:tr w:rsidR="002F7B06" w:rsidRPr="00FB3EDD" w:rsidTr="00421455">
        <w:trPr>
          <w:cantSplit/>
          <w:trHeight w:val="795"/>
        </w:trPr>
        <w:tc>
          <w:tcPr>
            <w:tcW w:w="256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pStyle w:val="Body1"/>
              <w:spacing w:after="0" w:line="240" w:lineRule="auto"/>
              <w:outlineLvl w:val="9"/>
              <w:rPr>
                <w:rFonts w:ascii="Arial" w:hAnsi="Arial" w:cs="Arial"/>
                <w:szCs w:val="22"/>
              </w:rPr>
            </w:pPr>
          </w:p>
        </w:tc>
        <w:tc>
          <w:tcPr>
            <w:tcW w:w="2565"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Knowledge</w:t>
            </w:r>
          </w:p>
          <w:p w:rsidR="00421455" w:rsidRPr="00421455" w:rsidRDefault="00421455" w:rsidP="00D647B1">
            <w:pPr>
              <w:pStyle w:val="NoSpacing"/>
              <w:tabs>
                <w:tab w:val="center" w:pos="4680"/>
                <w:tab w:val="right" w:pos="9360"/>
              </w:tabs>
              <w:rPr>
                <w:rFonts w:ascii="Arial" w:hAnsi="Arial" w:cs="Arial"/>
              </w:rPr>
            </w:pPr>
            <w:r w:rsidRPr="00421455">
              <w:rPr>
                <w:rFonts w:ascii="Arial" w:hAnsi="Arial" w:cs="Arial"/>
              </w:rPr>
              <w:t xml:space="preserve">F: </w:t>
            </w:r>
            <w:r w:rsidR="000814DB" w:rsidRPr="000814DB">
              <w:rPr>
                <w:rFonts w:ascii="Arial" w:hAnsi="Arial" w:cs="Arial"/>
              </w:rPr>
              <w:t>Visually identify art techniques used in sketching and drawing.</w:t>
            </w:r>
          </w:p>
        </w:tc>
        <w:tc>
          <w:tcPr>
            <w:tcW w:w="2250"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tcPr>
          <w:p w:rsidR="002F7B06" w:rsidRPr="00421455"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Process</w:t>
            </w:r>
          </w:p>
          <w:p w:rsidR="00771C01" w:rsidRPr="00421455" w:rsidRDefault="00421455" w:rsidP="00D647B1">
            <w:pPr>
              <w:pStyle w:val="NoSpacing"/>
              <w:rPr>
                <w:rFonts w:ascii="Arial" w:hAnsi="Arial" w:cs="Arial"/>
              </w:rPr>
            </w:pPr>
            <w:r w:rsidRPr="00421455">
              <w:rPr>
                <w:rFonts w:ascii="Arial" w:hAnsi="Arial" w:cs="Arial"/>
              </w:rPr>
              <w:t xml:space="preserve">F: </w:t>
            </w:r>
            <w:r w:rsidR="000814DB" w:rsidRPr="000814DB">
              <w:rPr>
                <w:rFonts w:ascii="Arial" w:hAnsi="Arial" w:cs="Arial"/>
              </w:rPr>
              <w:t>Express (in discussion) the ability to show integration of inquiry and intent in the completed work.</w:t>
            </w:r>
          </w:p>
        </w:tc>
        <w:tc>
          <w:tcPr>
            <w:tcW w:w="2790"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Understanding</w:t>
            </w:r>
          </w:p>
          <w:p w:rsidR="00421455" w:rsidRPr="00421455" w:rsidRDefault="00421455" w:rsidP="00660C7B">
            <w:pPr>
              <w:pStyle w:val="NoSpacing"/>
              <w:rPr>
                <w:rFonts w:ascii="Arial" w:hAnsi="Arial" w:cs="Arial"/>
              </w:rPr>
            </w:pPr>
            <w:r w:rsidRPr="00421455">
              <w:rPr>
                <w:rFonts w:ascii="Arial" w:hAnsi="Arial" w:cs="Arial"/>
              </w:rPr>
              <w:t xml:space="preserve">F: </w:t>
            </w:r>
            <w:r w:rsidR="000814DB" w:rsidRPr="00421455">
              <w:rPr>
                <w:rFonts w:ascii="Arial" w:hAnsi="Arial" w:cs="Arial"/>
              </w:rPr>
              <w:t>Synthesize orally the fundamental</w:t>
            </w:r>
            <w:r w:rsidR="000814DB">
              <w:rPr>
                <w:rFonts w:ascii="Arial" w:hAnsi="Arial" w:cs="Arial"/>
              </w:rPr>
              <w:t xml:space="preserve"> </w:t>
            </w:r>
            <w:r w:rsidR="00660C7B">
              <w:rPr>
                <w:rFonts w:ascii="Arial" w:hAnsi="Arial" w:cs="Arial"/>
              </w:rPr>
              <w:t>factors of choosing particular tools, materials and technique in determining the quality of work.</w:t>
            </w:r>
          </w:p>
        </w:tc>
        <w:tc>
          <w:tcPr>
            <w:tcW w:w="2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Performance/ Product</w:t>
            </w:r>
          </w:p>
          <w:p w:rsidR="00421455" w:rsidRPr="00421455" w:rsidRDefault="00421455" w:rsidP="00D647B1">
            <w:pPr>
              <w:pStyle w:val="NoSpacing"/>
              <w:rPr>
                <w:rFonts w:ascii="Arial" w:hAnsi="Arial" w:cs="Arial"/>
                <w:sz w:val="24"/>
                <w:szCs w:val="24"/>
              </w:rPr>
            </w:pPr>
            <w:r w:rsidRPr="00421455">
              <w:rPr>
                <w:rFonts w:ascii="Arial" w:hAnsi="Arial" w:cs="Arial"/>
              </w:rPr>
              <w:t xml:space="preserve">S: </w:t>
            </w:r>
            <w:r w:rsidR="000814DB" w:rsidRPr="000814DB">
              <w:rPr>
                <w:rFonts w:ascii="Arial" w:hAnsi="Arial" w:cs="Arial"/>
              </w:rPr>
              <w:t>Rubric for Artworks</w:t>
            </w:r>
          </w:p>
        </w:tc>
      </w:tr>
      <w:tr w:rsidR="002F7B06" w:rsidRPr="00FB3EDD" w:rsidTr="004657F7">
        <w:trPr>
          <w:cantSplit/>
          <w:trHeight w:val="495"/>
        </w:trPr>
        <w:tc>
          <w:tcPr>
            <w:tcW w:w="2565"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Pre-assessment</w:t>
            </w:r>
          </w:p>
        </w:tc>
        <w:tc>
          <w:tcPr>
            <w:tcW w:w="2565"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KWL</w:t>
            </w:r>
          </w:p>
        </w:tc>
        <w:tc>
          <w:tcPr>
            <w:tcW w:w="2250"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c>
          <w:tcPr>
            <w:tcW w:w="2790"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2F7B06" w:rsidP="004657F7">
            <w:pPr>
              <w:rPr>
                <w:rFonts w:ascii="Arial" w:hAnsi="Arial" w:cs="Arial"/>
                <w:sz w:val="22"/>
                <w:szCs w:val="22"/>
              </w:rPr>
            </w:pPr>
          </w:p>
        </w:tc>
        <w:tc>
          <w:tcPr>
            <w:tcW w:w="2774"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r>
      <w:tr w:rsidR="002F7B06" w:rsidRPr="00FB3EDD" w:rsidTr="00771C01">
        <w:trPr>
          <w:cantSplit/>
          <w:trHeight w:val="435"/>
        </w:trPr>
        <w:tc>
          <w:tcPr>
            <w:tcW w:w="256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Formative assessment</w:t>
            </w:r>
          </w:p>
        </w:tc>
        <w:tc>
          <w:tcPr>
            <w:tcW w:w="2565" w:type="dxa"/>
            <w:tcBorders>
              <w:top w:val="single" w:sz="4" w:space="0" w:color="auto"/>
              <w:left w:val="single" w:sz="4" w:space="0" w:color="auto"/>
              <w:bottom w:val="single" w:sz="4" w:space="0" w:color="auto"/>
              <w:right w:val="single" w:sz="4" w:space="0" w:color="000000"/>
            </w:tcBorders>
            <w:shd w:val="clear" w:color="auto" w:fill="FFFFFF"/>
            <w:vAlign w:val="center"/>
          </w:tcPr>
          <w:p w:rsidR="002F7B06" w:rsidRPr="00771C01" w:rsidRDefault="00771C01" w:rsidP="004657F7">
            <w:pPr>
              <w:rPr>
                <w:rFonts w:ascii="Arial" w:hAnsi="Arial" w:cs="Arial"/>
                <w:sz w:val="22"/>
                <w:szCs w:val="22"/>
              </w:rPr>
            </w:pPr>
            <w:r>
              <w:rPr>
                <w:rFonts w:ascii="Arial" w:hAnsi="Arial" w:cs="Arial"/>
                <w:sz w:val="22"/>
                <w:szCs w:val="22"/>
              </w:rPr>
              <w:t>Drawing from Observation</w:t>
            </w:r>
          </w:p>
        </w:tc>
        <w:tc>
          <w:tcPr>
            <w:tcW w:w="2250"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Journal Logs</w:t>
            </w:r>
          </w:p>
        </w:tc>
        <w:tc>
          <w:tcPr>
            <w:tcW w:w="2790" w:type="dxa"/>
            <w:tcBorders>
              <w:top w:val="single" w:sz="4" w:space="0" w:color="auto"/>
              <w:left w:val="single" w:sz="4" w:space="0" w:color="auto"/>
              <w:bottom w:val="single" w:sz="4" w:space="0" w:color="auto"/>
              <w:right w:val="single" w:sz="4" w:space="0" w:color="000000"/>
            </w:tcBorders>
            <w:shd w:val="clear" w:color="auto" w:fill="FFFFFF"/>
            <w:vAlign w:val="center"/>
          </w:tcPr>
          <w:p w:rsidR="00F966D8" w:rsidRPr="00771C01" w:rsidRDefault="00F966D8" w:rsidP="00660C7B">
            <w:pPr>
              <w:rPr>
                <w:rFonts w:ascii="Arial" w:hAnsi="Arial" w:cs="Arial"/>
                <w:sz w:val="22"/>
                <w:szCs w:val="22"/>
              </w:rPr>
            </w:pPr>
            <w:r w:rsidRPr="00771C01">
              <w:rPr>
                <w:rFonts w:ascii="Arial" w:hAnsi="Arial" w:cs="Arial"/>
                <w:sz w:val="22"/>
                <w:szCs w:val="22"/>
              </w:rPr>
              <w:t>Case Analysis</w:t>
            </w:r>
          </w:p>
        </w:tc>
        <w:tc>
          <w:tcPr>
            <w:tcW w:w="2774" w:type="dxa"/>
            <w:tcBorders>
              <w:top w:val="single" w:sz="4" w:space="0" w:color="auto"/>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1269A1" w:rsidP="004657F7">
            <w:pPr>
              <w:rPr>
                <w:rFonts w:ascii="Arial" w:hAnsi="Arial" w:cs="Arial"/>
                <w:sz w:val="22"/>
                <w:szCs w:val="22"/>
              </w:rPr>
            </w:pPr>
            <w:r w:rsidRPr="00771C01">
              <w:rPr>
                <w:rFonts w:ascii="Arial" w:hAnsi="Arial" w:cs="Arial"/>
                <w:sz w:val="22"/>
                <w:szCs w:val="22"/>
              </w:rPr>
              <w:t xml:space="preserve"> Graphic organizers</w:t>
            </w:r>
          </w:p>
        </w:tc>
      </w:tr>
      <w:tr w:rsidR="002F7B06" w:rsidRPr="00FB3EDD" w:rsidTr="004657F7">
        <w:trPr>
          <w:cantSplit/>
          <w:trHeight w:val="135"/>
        </w:trPr>
        <w:tc>
          <w:tcPr>
            <w:tcW w:w="2565"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Summative assessment</w:t>
            </w:r>
          </w:p>
        </w:tc>
        <w:tc>
          <w:tcPr>
            <w:tcW w:w="2565"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F966D8" w:rsidP="00660C7B">
            <w:pPr>
              <w:rPr>
                <w:rFonts w:ascii="Arial" w:hAnsi="Arial" w:cs="Arial"/>
                <w:sz w:val="22"/>
                <w:szCs w:val="22"/>
              </w:rPr>
            </w:pPr>
            <w:r w:rsidRPr="00771C01">
              <w:rPr>
                <w:rFonts w:ascii="Arial" w:hAnsi="Arial" w:cs="Arial"/>
                <w:sz w:val="22"/>
                <w:szCs w:val="22"/>
              </w:rPr>
              <w:t xml:space="preserve">Assessments </w:t>
            </w:r>
            <w:r w:rsidR="00660C7B">
              <w:rPr>
                <w:rFonts w:ascii="Arial" w:hAnsi="Arial" w:cs="Arial"/>
                <w:sz w:val="22"/>
                <w:szCs w:val="22"/>
              </w:rPr>
              <w:t>1</w:t>
            </w:r>
          </w:p>
        </w:tc>
        <w:tc>
          <w:tcPr>
            <w:tcW w:w="2250"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660C7B" w:rsidP="00660C7B">
            <w:pPr>
              <w:rPr>
                <w:rFonts w:ascii="Arial" w:hAnsi="Arial" w:cs="Arial"/>
                <w:sz w:val="22"/>
                <w:szCs w:val="22"/>
              </w:rPr>
            </w:pPr>
            <w:r>
              <w:rPr>
                <w:rFonts w:ascii="Arial" w:hAnsi="Arial" w:cs="Arial"/>
                <w:sz w:val="22"/>
                <w:szCs w:val="22"/>
              </w:rPr>
              <w:t>Art Activities</w:t>
            </w:r>
          </w:p>
        </w:tc>
        <w:tc>
          <w:tcPr>
            <w:tcW w:w="2790"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660C7B" w:rsidP="004657F7">
            <w:pPr>
              <w:rPr>
                <w:rFonts w:ascii="Arial" w:hAnsi="Arial" w:cs="Arial"/>
                <w:sz w:val="22"/>
                <w:szCs w:val="22"/>
              </w:rPr>
            </w:pPr>
            <w:r>
              <w:rPr>
                <w:rFonts w:ascii="Arial" w:hAnsi="Arial" w:cs="Arial"/>
                <w:sz w:val="22"/>
                <w:szCs w:val="22"/>
              </w:rPr>
              <w:t>Reflection Writin</w:t>
            </w:r>
            <w:r w:rsidR="00593DA1">
              <w:rPr>
                <w:rFonts w:ascii="Arial" w:hAnsi="Arial" w:cs="Arial"/>
                <w:sz w:val="22"/>
                <w:szCs w:val="22"/>
              </w:rPr>
              <w:t>g</w:t>
            </w:r>
          </w:p>
        </w:tc>
        <w:tc>
          <w:tcPr>
            <w:tcW w:w="2774"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771C01" w:rsidRPr="00771C01" w:rsidRDefault="00F966D8" w:rsidP="004657F7">
            <w:pPr>
              <w:rPr>
                <w:rFonts w:ascii="Arial" w:hAnsi="Arial" w:cs="Arial"/>
                <w:sz w:val="22"/>
                <w:szCs w:val="22"/>
              </w:rPr>
            </w:pPr>
            <w:r w:rsidRPr="00771C01">
              <w:rPr>
                <w:rFonts w:ascii="Arial" w:hAnsi="Arial" w:cs="Arial"/>
                <w:sz w:val="22"/>
                <w:szCs w:val="22"/>
              </w:rPr>
              <w:t>Scoring Rubric</w:t>
            </w:r>
          </w:p>
        </w:tc>
      </w:tr>
    </w:tbl>
    <w:p w:rsidR="00771C01" w:rsidRPr="00FB3EDD" w:rsidRDefault="00771C01">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firstRow="0" w:lastRow="0" w:firstColumn="0" w:lastColumn="0" w:noHBand="0" w:noVBand="0"/>
      </w:tblPr>
      <w:tblGrid>
        <w:gridCol w:w="12944"/>
      </w:tblGrid>
      <w:tr w:rsidR="009867B0" w:rsidRPr="00FB3EDD" w:rsidTr="004657F7">
        <w:trPr>
          <w:cantSplit/>
          <w:trHeight w:val="260"/>
        </w:trPr>
        <w:tc>
          <w:tcPr>
            <w:tcW w:w="1294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FACET(S) OF UNDERSTANDING:</w:t>
            </w:r>
          </w:p>
        </w:tc>
      </w:tr>
      <w:tr w:rsidR="009867B0" w:rsidRPr="00FB3EDD" w:rsidTr="004657F7">
        <w:trPr>
          <w:cantSplit/>
          <w:trHeight w:val="1469"/>
        </w:trPr>
        <w:tc>
          <w:tcPr>
            <w:tcW w:w="129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217DA1" w:rsidRPr="00933B75" w:rsidRDefault="00217DA1" w:rsidP="004657F7">
            <w:pPr>
              <w:spacing w:before="60" w:after="60"/>
              <w:rPr>
                <w:rFonts w:ascii="Arial" w:hAnsi="Arial" w:cs="Arial"/>
                <w:sz w:val="22"/>
                <w:szCs w:val="22"/>
              </w:rPr>
            </w:pPr>
            <w:r w:rsidRPr="00933B75">
              <w:rPr>
                <w:rFonts w:ascii="Arial" w:hAnsi="Arial" w:cs="Arial"/>
                <w:sz w:val="22"/>
                <w:szCs w:val="22"/>
              </w:rPr>
              <w:t>EXPLANATION</w:t>
            </w:r>
            <w:r w:rsidR="00BA77F6" w:rsidRPr="00933B75">
              <w:rPr>
                <w:rFonts w:ascii="Arial" w:hAnsi="Arial" w:cs="Arial"/>
                <w:sz w:val="22"/>
                <w:szCs w:val="22"/>
              </w:rPr>
              <w:t xml:space="preserve"> </w:t>
            </w:r>
          </w:p>
          <w:p w:rsidR="00DE3E0A" w:rsidRPr="00E82CCD" w:rsidRDefault="00E82CCD" w:rsidP="00E82CCD">
            <w:pPr>
              <w:pStyle w:val="ListParagraph"/>
              <w:numPr>
                <w:ilvl w:val="0"/>
                <w:numId w:val="14"/>
              </w:numPr>
              <w:spacing w:before="60" w:after="60"/>
              <w:rPr>
                <w:rFonts w:ascii="Arial" w:hAnsi="Arial" w:cs="Arial"/>
              </w:rPr>
            </w:pPr>
            <w:r w:rsidRPr="00E82CCD">
              <w:rPr>
                <w:rFonts w:ascii="Arial" w:hAnsi="Arial" w:cs="Arial"/>
              </w:rPr>
              <w:t xml:space="preserve">Explain </w:t>
            </w:r>
            <w:r w:rsidR="00C201A1">
              <w:rPr>
                <w:rFonts w:ascii="Arial" w:hAnsi="Arial" w:cs="Arial"/>
              </w:rPr>
              <w:t>the use and application of different art techniques.</w:t>
            </w:r>
          </w:p>
          <w:p w:rsidR="00D647B1" w:rsidRDefault="00D647B1" w:rsidP="00625F31">
            <w:pPr>
              <w:pStyle w:val="ListParagraph"/>
              <w:numPr>
                <w:ilvl w:val="0"/>
                <w:numId w:val="14"/>
              </w:numPr>
              <w:spacing w:before="60" w:after="60"/>
              <w:rPr>
                <w:rFonts w:ascii="Arial" w:hAnsi="Arial" w:cs="Arial"/>
              </w:rPr>
            </w:pPr>
            <w:r>
              <w:rPr>
                <w:rFonts w:ascii="Arial" w:hAnsi="Arial" w:cs="Arial"/>
              </w:rPr>
              <w:t>Identify</w:t>
            </w:r>
            <w:r w:rsidR="00C201A1">
              <w:rPr>
                <w:rFonts w:ascii="Arial" w:hAnsi="Arial" w:cs="Arial"/>
              </w:rPr>
              <w:t xml:space="preserve"> the importance of choosing particular tools, techniques and media in expressing an idea to an artwork</w:t>
            </w:r>
          </w:p>
          <w:p w:rsidR="00217DA1" w:rsidRPr="00D647B1" w:rsidRDefault="00217DA1" w:rsidP="00D647B1">
            <w:pPr>
              <w:spacing w:before="60" w:after="60"/>
              <w:rPr>
                <w:rFonts w:ascii="Arial" w:hAnsi="Arial" w:cs="Arial"/>
              </w:rPr>
            </w:pPr>
            <w:r w:rsidRPr="00D647B1">
              <w:rPr>
                <w:rFonts w:ascii="Arial" w:hAnsi="Arial" w:cs="Arial"/>
              </w:rPr>
              <w:t>INTERPRETATION</w:t>
            </w:r>
          </w:p>
          <w:p w:rsidR="00771C01" w:rsidRPr="00E82CCD" w:rsidRDefault="00C201A1" w:rsidP="004657F7">
            <w:pPr>
              <w:pStyle w:val="ListParagraph"/>
              <w:numPr>
                <w:ilvl w:val="0"/>
                <w:numId w:val="15"/>
              </w:numPr>
              <w:spacing w:before="60" w:after="60"/>
              <w:rPr>
                <w:rFonts w:ascii="Arial" w:hAnsi="Arial" w:cs="Arial"/>
              </w:rPr>
            </w:pPr>
            <w:r>
              <w:rPr>
                <w:rFonts w:ascii="Arial" w:hAnsi="Arial" w:cs="Arial"/>
              </w:rPr>
              <w:t>Interpret possible ways in which art techniques, tools and materials affect the quality of work.</w:t>
            </w:r>
          </w:p>
          <w:p w:rsidR="004274C5" w:rsidRPr="00933B75" w:rsidRDefault="00217DA1" w:rsidP="004657F7">
            <w:pPr>
              <w:spacing w:before="60" w:after="60"/>
              <w:rPr>
                <w:rFonts w:ascii="Arial" w:hAnsi="Arial" w:cs="Arial"/>
                <w:sz w:val="22"/>
                <w:szCs w:val="22"/>
              </w:rPr>
            </w:pPr>
            <w:r w:rsidRPr="00933B75">
              <w:rPr>
                <w:rFonts w:ascii="Arial" w:hAnsi="Arial" w:cs="Arial"/>
                <w:sz w:val="22"/>
                <w:szCs w:val="22"/>
              </w:rPr>
              <w:t>APPLICATION</w:t>
            </w:r>
            <w:r w:rsidR="00BA77F6" w:rsidRPr="00933B75">
              <w:rPr>
                <w:rFonts w:ascii="Arial" w:hAnsi="Arial" w:cs="Arial"/>
                <w:sz w:val="22"/>
                <w:szCs w:val="22"/>
              </w:rPr>
              <w:t xml:space="preserve"> </w:t>
            </w:r>
          </w:p>
          <w:p w:rsidR="00D647B1" w:rsidRDefault="00D647B1" w:rsidP="003C39D0">
            <w:pPr>
              <w:pStyle w:val="ListParagraph"/>
              <w:numPr>
                <w:ilvl w:val="0"/>
                <w:numId w:val="15"/>
              </w:numPr>
              <w:spacing w:before="60" w:after="60"/>
              <w:rPr>
                <w:rFonts w:ascii="Arial" w:hAnsi="Arial" w:cs="Arial"/>
              </w:rPr>
            </w:pPr>
            <w:r>
              <w:rPr>
                <w:rFonts w:ascii="Arial" w:hAnsi="Arial" w:cs="Arial"/>
              </w:rPr>
              <w:t>Identify</w:t>
            </w:r>
            <w:r w:rsidR="00C201A1">
              <w:rPr>
                <w:rFonts w:ascii="Arial" w:hAnsi="Arial" w:cs="Arial"/>
              </w:rPr>
              <w:t xml:space="preserve"> art techniques which can be integrated and applied in the portrait.</w:t>
            </w:r>
          </w:p>
          <w:p w:rsidR="00217DA1" w:rsidRPr="00D647B1" w:rsidRDefault="00217DA1" w:rsidP="00D647B1">
            <w:pPr>
              <w:spacing w:before="60" w:after="60"/>
              <w:rPr>
                <w:rFonts w:ascii="Arial" w:hAnsi="Arial" w:cs="Arial"/>
              </w:rPr>
            </w:pPr>
            <w:r w:rsidRPr="00D647B1">
              <w:rPr>
                <w:rFonts w:ascii="Arial" w:hAnsi="Arial" w:cs="Arial"/>
              </w:rPr>
              <w:t>PERSPECTIVE</w:t>
            </w:r>
            <w:r w:rsidR="00BA77F6" w:rsidRPr="00D647B1">
              <w:rPr>
                <w:rFonts w:ascii="Arial" w:hAnsi="Arial" w:cs="Arial"/>
              </w:rPr>
              <w:t xml:space="preserve"> </w:t>
            </w:r>
          </w:p>
          <w:p w:rsidR="00DE3E0A" w:rsidRDefault="00E82CCD" w:rsidP="00E82CCD">
            <w:pPr>
              <w:pStyle w:val="ListParagraph"/>
              <w:numPr>
                <w:ilvl w:val="0"/>
                <w:numId w:val="15"/>
              </w:numPr>
              <w:spacing w:before="60" w:after="60"/>
              <w:rPr>
                <w:rFonts w:ascii="Arial" w:hAnsi="Arial" w:cs="Arial"/>
              </w:rPr>
            </w:pPr>
            <w:r>
              <w:rPr>
                <w:rFonts w:ascii="Arial" w:hAnsi="Arial" w:cs="Arial"/>
              </w:rPr>
              <w:t xml:space="preserve">Reflect on </w:t>
            </w:r>
            <w:r w:rsidR="00C201A1">
              <w:rPr>
                <w:rFonts w:ascii="Arial" w:hAnsi="Arial" w:cs="Arial"/>
              </w:rPr>
              <w:t>the importance of learning art technique</w:t>
            </w:r>
            <w:r w:rsidR="009B0236">
              <w:rPr>
                <w:rFonts w:ascii="Arial" w:hAnsi="Arial" w:cs="Arial"/>
              </w:rPr>
              <w:t>s.</w:t>
            </w:r>
          </w:p>
          <w:p w:rsidR="00771C01" w:rsidRPr="00E82CCD" w:rsidRDefault="00E82CCD" w:rsidP="004657F7">
            <w:pPr>
              <w:pStyle w:val="ListParagraph"/>
              <w:numPr>
                <w:ilvl w:val="0"/>
                <w:numId w:val="15"/>
              </w:numPr>
              <w:spacing w:before="60" w:after="60"/>
              <w:rPr>
                <w:rFonts w:ascii="Arial" w:hAnsi="Arial" w:cs="Arial"/>
              </w:rPr>
            </w:pPr>
            <w:r>
              <w:rPr>
                <w:rFonts w:ascii="Arial" w:hAnsi="Arial" w:cs="Arial"/>
              </w:rPr>
              <w:t xml:space="preserve">Appreciate </w:t>
            </w:r>
            <w:r w:rsidR="00C201A1">
              <w:rPr>
                <w:rFonts w:ascii="Arial" w:hAnsi="Arial" w:cs="Arial"/>
              </w:rPr>
              <w:t xml:space="preserve">individual and collective sources of </w:t>
            </w:r>
            <w:r w:rsidR="009B0236">
              <w:rPr>
                <w:rFonts w:ascii="Arial" w:hAnsi="Arial" w:cs="Arial"/>
              </w:rPr>
              <w:t>creativity.</w:t>
            </w:r>
          </w:p>
          <w:p w:rsidR="00217DA1" w:rsidRDefault="00217DA1" w:rsidP="004657F7">
            <w:pPr>
              <w:spacing w:before="60" w:after="60"/>
              <w:rPr>
                <w:rFonts w:ascii="Arial" w:hAnsi="Arial" w:cs="Arial"/>
                <w:sz w:val="22"/>
                <w:szCs w:val="22"/>
              </w:rPr>
            </w:pPr>
            <w:r w:rsidRPr="00933B75">
              <w:rPr>
                <w:rFonts w:ascii="Arial" w:hAnsi="Arial" w:cs="Arial"/>
                <w:sz w:val="22"/>
                <w:szCs w:val="22"/>
              </w:rPr>
              <w:t>EMPATHY</w:t>
            </w:r>
            <w:r w:rsidR="00BA77F6" w:rsidRPr="00933B75">
              <w:rPr>
                <w:rFonts w:ascii="Arial" w:hAnsi="Arial" w:cs="Arial"/>
                <w:sz w:val="22"/>
                <w:szCs w:val="22"/>
              </w:rPr>
              <w:t xml:space="preserve">  </w:t>
            </w:r>
          </w:p>
          <w:p w:rsidR="00C201A1" w:rsidRPr="00C201A1" w:rsidRDefault="009B0236" w:rsidP="00C201A1">
            <w:pPr>
              <w:pStyle w:val="ListParagraph"/>
              <w:numPr>
                <w:ilvl w:val="0"/>
                <w:numId w:val="30"/>
              </w:numPr>
              <w:spacing w:before="60" w:after="60"/>
              <w:rPr>
                <w:rFonts w:ascii="Arial" w:hAnsi="Arial" w:cs="Arial"/>
              </w:rPr>
            </w:pPr>
            <w:r>
              <w:rPr>
                <w:rFonts w:ascii="Arial" w:hAnsi="Arial" w:cs="Arial"/>
              </w:rPr>
              <w:t>Showing mindful cooperation to integrate ideas of creative individuals through creating a portrait.</w:t>
            </w:r>
          </w:p>
          <w:p w:rsidR="00217DA1" w:rsidRPr="00FB3EDD" w:rsidRDefault="00217DA1" w:rsidP="004657F7">
            <w:pPr>
              <w:spacing w:before="60" w:after="60"/>
              <w:rPr>
                <w:rFonts w:ascii="Arial" w:hAnsi="Arial" w:cs="Arial"/>
                <w:sz w:val="22"/>
                <w:szCs w:val="22"/>
              </w:rPr>
            </w:pPr>
            <w:r w:rsidRPr="00933B75">
              <w:rPr>
                <w:rFonts w:ascii="Arial" w:hAnsi="Arial" w:cs="Arial"/>
                <w:sz w:val="22"/>
                <w:szCs w:val="22"/>
              </w:rPr>
              <w:t>SELF-KNOWLEDGE</w:t>
            </w:r>
            <w:r w:rsidR="005C1E75" w:rsidRPr="00FB3EDD">
              <w:rPr>
                <w:rFonts w:ascii="Arial" w:hAnsi="Arial" w:cs="Arial"/>
                <w:sz w:val="22"/>
                <w:szCs w:val="22"/>
              </w:rPr>
              <w:t xml:space="preserve"> </w:t>
            </w:r>
          </w:p>
          <w:p w:rsidR="00771C01" w:rsidRPr="00E609C0" w:rsidRDefault="009B0236" w:rsidP="00D647B1">
            <w:pPr>
              <w:pStyle w:val="ListParagraph"/>
              <w:numPr>
                <w:ilvl w:val="0"/>
                <w:numId w:val="16"/>
              </w:numPr>
              <w:rPr>
                <w:rFonts w:ascii="Arial" w:eastAsia="Arial Unicode MS" w:hAnsi="Arial" w:cs="Arial"/>
                <w:color w:val="000000"/>
              </w:rPr>
            </w:pPr>
            <w:r>
              <w:rPr>
                <w:rFonts w:ascii="Arial" w:eastAsia="Arial Unicode MS" w:hAnsi="Arial" w:cs="Arial"/>
                <w:color w:val="000000"/>
              </w:rPr>
              <w:t>Realize how choosing the right medium, technique and materials affect the quality of work.</w:t>
            </w:r>
          </w:p>
        </w:tc>
      </w:tr>
    </w:tbl>
    <w:p w:rsidR="004274C5" w:rsidRPr="00FB3EDD" w:rsidRDefault="004274C5">
      <w:pPr>
        <w:pStyle w:val="Body1"/>
        <w:rPr>
          <w:rFonts w:ascii="Arial" w:hAnsi="Arial" w:cs="Arial"/>
          <w:b/>
          <w:szCs w:val="22"/>
          <w:u w:val="single"/>
        </w:rPr>
      </w:pPr>
    </w:p>
    <w:tbl>
      <w:tblPr>
        <w:tblW w:w="0" w:type="auto"/>
        <w:jc w:val="center"/>
        <w:shd w:val="clear" w:color="auto" w:fill="FFFFFF"/>
        <w:tblLayout w:type="fixed"/>
        <w:tblLook w:val="0000" w:firstRow="0" w:lastRow="0" w:firstColumn="0" w:lastColumn="0" w:noHBand="0" w:noVBand="0"/>
      </w:tblPr>
      <w:tblGrid>
        <w:gridCol w:w="12950"/>
      </w:tblGrid>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B1B1B1"/>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b/>
                <w:szCs w:val="22"/>
              </w:rPr>
            </w:pPr>
            <w:r w:rsidRPr="00FB3EDD">
              <w:rPr>
                <w:rFonts w:ascii="Arial" w:hAnsi="Arial" w:cs="Arial"/>
                <w:b/>
                <w:szCs w:val="22"/>
              </w:rPr>
              <w:lastRenderedPageBreak/>
              <w:t>STAGE 3: LEARNING PLAN FLOW</w:t>
            </w:r>
          </w:p>
        </w:tc>
      </w:tr>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LESSON PROPER</w:t>
            </w:r>
          </w:p>
        </w:tc>
      </w:tr>
    </w:tbl>
    <w:p w:rsidR="005A044D" w:rsidRPr="00FB3EDD" w:rsidRDefault="005A044D">
      <w:pPr>
        <w:pStyle w:val="Body1"/>
        <w:spacing w:after="0" w:line="240" w:lineRule="auto"/>
        <w:jc w:val="both"/>
        <w:rPr>
          <w:rFonts w:ascii="Arial" w:hAnsi="Arial" w:cs="Arial"/>
          <w:szCs w:val="22"/>
        </w:rPr>
      </w:pPr>
    </w:p>
    <w:p w:rsidR="009867B0" w:rsidRPr="00FB3EDD" w:rsidRDefault="009867B0">
      <w:pPr>
        <w:pStyle w:val="Body1"/>
        <w:spacing w:after="0" w:line="240" w:lineRule="auto"/>
        <w:jc w:val="both"/>
        <w:rPr>
          <w:rFonts w:ascii="Arial" w:hAnsi="Arial" w:cs="Arial"/>
          <w:szCs w:val="22"/>
        </w:rPr>
      </w:pPr>
      <w:r w:rsidRPr="00FB3EDD">
        <w:rPr>
          <w:rFonts w:ascii="Arial" w:hAnsi="Arial" w:cs="Arial"/>
          <w:b/>
          <w:i/>
          <w:szCs w:val="22"/>
          <w:u w:val="single"/>
        </w:rPr>
        <w:t>Day 1:</w:t>
      </w:r>
    </w:p>
    <w:p w:rsidR="009867B0" w:rsidRPr="00FB3EDD" w:rsidRDefault="009867B0">
      <w:pPr>
        <w:pStyle w:val="Body1"/>
        <w:spacing w:after="0" w:line="240" w:lineRule="auto"/>
        <w:jc w:val="both"/>
        <w:rPr>
          <w:rFonts w:ascii="Arial" w:hAnsi="Arial" w:cs="Arial"/>
          <w:szCs w:val="22"/>
        </w:rPr>
      </w:pPr>
    </w:p>
    <w:p w:rsidR="009867B0" w:rsidRDefault="009867B0" w:rsidP="00D42BCF">
      <w:pPr>
        <w:pStyle w:val="Body1"/>
        <w:numPr>
          <w:ilvl w:val="0"/>
          <w:numId w:val="6"/>
        </w:numPr>
        <w:spacing w:after="0" w:line="240" w:lineRule="auto"/>
        <w:ind w:left="450" w:hanging="360"/>
        <w:jc w:val="both"/>
        <w:rPr>
          <w:rFonts w:ascii="Arial" w:hAnsi="Arial" w:cs="Arial"/>
          <w:b/>
          <w:szCs w:val="22"/>
        </w:rPr>
      </w:pPr>
      <w:r w:rsidRPr="00FB3EDD">
        <w:rPr>
          <w:rFonts w:ascii="Arial" w:hAnsi="Arial" w:cs="Arial"/>
          <w:b/>
          <w:szCs w:val="22"/>
        </w:rPr>
        <w:t>INTRODUCTION OF ESSENTIAL QUESTIONS</w:t>
      </w:r>
      <w:r w:rsidR="00FB3EDD" w:rsidRPr="00FB3EDD">
        <w:rPr>
          <w:rFonts w:ascii="Arial" w:hAnsi="Arial" w:cs="Arial"/>
          <w:b/>
          <w:szCs w:val="22"/>
        </w:rPr>
        <w:t xml:space="preserve"> and TRANSFER GOAL</w:t>
      </w:r>
    </w:p>
    <w:p w:rsidR="009B0236" w:rsidRDefault="009B0236" w:rsidP="009B0236">
      <w:pPr>
        <w:pStyle w:val="Body1"/>
        <w:numPr>
          <w:ilvl w:val="0"/>
          <w:numId w:val="31"/>
        </w:numPr>
        <w:spacing w:after="0" w:line="240" w:lineRule="auto"/>
        <w:jc w:val="both"/>
        <w:rPr>
          <w:rFonts w:ascii="Arial" w:hAnsi="Arial" w:cs="Arial"/>
          <w:szCs w:val="22"/>
        </w:rPr>
      </w:pPr>
      <w:r>
        <w:rPr>
          <w:rFonts w:ascii="Arial" w:hAnsi="Arial" w:cs="Arial"/>
          <w:szCs w:val="22"/>
        </w:rPr>
        <w:t>A YouTube video will be shown at class about: “Imagine Pencils to Pixels” (</w:t>
      </w:r>
      <w:hyperlink r:id="rId10" w:history="1">
        <w:r w:rsidRPr="00963413">
          <w:rPr>
            <w:rStyle w:val="Hyperlink"/>
            <w:rFonts w:ascii="Arial" w:hAnsi="Arial" w:cs="Arial"/>
            <w:szCs w:val="22"/>
          </w:rPr>
          <w:t>https://youtu.be/InsBLF5cYpg</w:t>
        </w:r>
      </w:hyperlink>
      <w:r>
        <w:rPr>
          <w:rFonts w:ascii="Arial" w:hAnsi="Arial" w:cs="Arial"/>
          <w:szCs w:val="22"/>
        </w:rPr>
        <w:t>) which will give them a preview about how art changes through time and, how choosing the right technique, proper application of medium, and choosing the right tool affects the quality of work.</w:t>
      </w:r>
    </w:p>
    <w:p w:rsidR="009B0236" w:rsidRPr="009B0236" w:rsidRDefault="009B0236" w:rsidP="009B0236">
      <w:pPr>
        <w:pStyle w:val="Body1"/>
        <w:numPr>
          <w:ilvl w:val="0"/>
          <w:numId w:val="31"/>
        </w:numPr>
        <w:spacing w:after="0" w:line="240" w:lineRule="auto"/>
        <w:jc w:val="both"/>
        <w:rPr>
          <w:rFonts w:ascii="Arial" w:hAnsi="Arial" w:cs="Arial"/>
          <w:szCs w:val="22"/>
        </w:rPr>
      </w:pPr>
      <w:r>
        <w:rPr>
          <w:rFonts w:ascii="Arial" w:hAnsi="Arial" w:cs="Arial"/>
          <w:szCs w:val="22"/>
        </w:rPr>
        <w:t>The students will write a short reflective essay about what they learned about the video and how important it is to learn art/drawing techniques from the basic to the most advanced.</w:t>
      </w:r>
    </w:p>
    <w:p w:rsidR="009867B0" w:rsidRPr="00FB3EDD" w:rsidRDefault="009867B0">
      <w:pPr>
        <w:pStyle w:val="Body1"/>
        <w:spacing w:after="0" w:line="240" w:lineRule="auto"/>
        <w:jc w:val="both"/>
        <w:rPr>
          <w:rFonts w:ascii="Arial" w:hAnsi="Arial" w:cs="Arial"/>
          <w:b/>
          <w:i/>
          <w:szCs w:val="22"/>
          <w:u w:val="single"/>
        </w:rPr>
      </w:pPr>
    </w:p>
    <w:p w:rsidR="005A044D" w:rsidRPr="00FB3EDD" w:rsidRDefault="009867B0" w:rsidP="005A044D">
      <w:pPr>
        <w:pStyle w:val="Body1"/>
        <w:numPr>
          <w:ilvl w:val="0"/>
          <w:numId w:val="6"/>
        </w:numPr>
        <w:spacing w:after="0" w:line="240" w:lineRule="auto"/>
        <w:ind w:left="360" w:hanging="360"/>
        <w:jc w:val="both"/>
        <w:rPr>
          <w:rFonts w:ascii="Arial" w:hAnsi="Arial" w:cs="Arial"/>
          <w:b/>
          <w:szCs w:val="22"/>
        </w:rPr>
      </w:pPr>
      <w:r w:rsidRPr="00FB3EDD">
        <w:rPr>
          <w:rFonts w:ascii="Arial" w:hAnsi="Arial" w:cs="Arial"/>
          <w:b/>
          <w:szCs w:val="22"/>
        </w:rPr>
        <w:t>INTERACTION</w:t>
      </w:r>
      <w:r w:rsidR="00FB3EDD" w:rsidRPr="00FB3EDD">
        <w:rPr>
          <w:rFonts w:ascii="Arial" w:hAnsi="Arial" w:cs="Arial"/>
          <w:b/>
          <w:szCs w:val="22"/>
        </w:rPr>
        <w:t xml:space="preserve"> (all activities after the introduction of the EQ)</w:t>
      </w:r>
    </w:p>
    <w:p w:rsidR="00FB3EDD" w:rsidRPr="00FB3EDD" w:rsidRDefault="00FB3EDD" w:rsidP="00FB3EDD">
      <w:pPr>
        <w:pStyle w:val="Body1"/>
        <w:spacing w:after="0" w:line="240" w:lineRule="auto"/>
        <w:ind w:left="360"/>
        <w:jc w:val="both"/>
        <w:rPr>
          <w:rFonts w:ascii="Arial" w:hAnsi="Arial" w:cs="Arial"/>
          <w:b/>
          <w:szCs w:val="22"/>
        </w:rPr>
      </w:pPr>
    </w:p>
    <w:p w:rsidR="00C73A67" w:rsidRDefault="00572268" w:rsidP="00C73A67">
      <w:pPr>
        <w:pStyle w:val="Body1"/>
        <w:spacing w:after="0" w:line="240" w:lineRule="auto"/>
        <w:ind w:left="360"/>
        <w:jc w:val="both"/>
        <w:rPr>
          <w:rFonts w:ascii="Arial" w:hAnsi="Arial" w:cs="Arial"/>
          <w:b/>
          <w:szCs w:val="22"/>
        </w:rPr>
      </w:pPr>
      <w:r>
        <w:rPr>
          <w:rFonts w:ascii="Arial" w:hAnsi="Arial" w:cs="Arial"/>
          <w:b/>
          <w:i/>
          <w:szCs w:val="22"/>
        </w:rPr>
        <w:t>Day 2-3:</w:t>
      </w:r>
    </w:p>
    <w:p w:rsidR="009B0236" w:rsidRDefault="009B0236" w:rsidP="00C73A67">
      <w:pPr>
        <w:pStyle w:val="Body1"/>
        <w:spacing w:after="0" w:line="240" w:lineRule="auto"/>
        <w:ind w:left="360"/>
        <w:jc w:val="both"/>
        <w:rPr>
          <w:rFonts w:ascii="Arial" w:hAnsi="Arial" w:cs="Arial"/>
          <w:b/>
          <w:szCs w:val="22"/>
        </w:rPr>
      </w:pPr>
    </w:p>
    <w:p w:rsidR="009B0236" w:rsidRDefault="009B0236" w:rsidP="009B0236">
      <w:pPr>
        <w:pStyle w:val="Body1"/>
        <w:numPr>
          <w:ilvl w:val="0"/>
          <w:numId w:val="32"/>
        </w:numPr>
        <w:spacing w:after="0" w:line="240" w:lineRule="auto"/>
        <w:jc w:val="both"/>
        <w:rPr>
          <w:rFonts w:ascii="Arial" w:hAnsi="Arial" w:cs="Arial"/>
          <w:szCs w:val="22"/>
        </w:rPr>
      </w:pPr>
      <w:r>
        <w:rPr>
          <w:rFonts w:ascii="Arial" w:hAnsi="Arial" w:cs="Arial"/>
          <w:szCs w:val="22"/>
        </w:rPr>
        <w:t>Introduction to Art Techniques</w:t>
      </w:r>
    </w:p>
    <w:p w:rsidR="009B0236" w:rsidRDefault="009B0236" w:rsidP="009B0236">
      <w:pPr>
        <w:pStyle w:val="Body1"/>
        <w:numPr>
          <w:ilvl w:val="0"/>
          <w:numId w:val="32"/>
        </w:numPr>
        <w:spacing w:after="0" w:line="240" w:lineRule="auto"/>
        <w:jc w:val="both"/>
        <w:rPr>
          <w:rFonts w:ascii="Arial" w:hAnsi="Arial" w:cs="Arial"/>
          <w:szCs w:val="22"/>
        </w:rPr>
      </w:pPr>
      <w:r>
        <w:rPr>
          <w:rFonts w:ascii="Arial" w:hAnsi="Arial" w:cs="Arial"/>
          <w:szCs w:val="22"/>
        </w:rPr>
        <w:t>The students will be given a practice drawing exercise applying the four art techniques: hatching, cross-hatching, scribbling and stippling, on objects that can be found in the environment.</w:t>
      </w:r>
    </w:p>
    <w:p w:rsidR="009B0236" w:rsidRPr="009B0236" w:rsidRDefault="009B0236" w:rsidP="009B0236">
      <w:pPr>
        <w:pStyle w:val="Body1"/>
        <w:spacing w:after="0" w:line="240" w:lineRule="auto"/>
        <w:ind w:left="720"/>
        <w:jc w:val="both"/>
        <w:rPr>
          <w:rFonts w:ascii="Arial" w:hAnsi="Arial" w:cs="Arial"/>
          <w:szCs w:val="22"/>
        </w:rPr>
      </w:pPr>
    </w:p>
    <w:p w:rsidR="00572268" w:rsidRDefault="00572268" w:rsidP="009B0236">
      <w:pPr>
        <w:pStyle w:val="Body1"/>
        <w:spacing w:line="240" w:lineRule="auto"/>
        <w:ind w:left="360"/>
        <w:rPr>
          <w:rFonts w:ascii="Arial" w:hAnsi="Arial" w:cs="Arial"/>
          <w:b/>
          <w:i/>
          <w:szCs w:val="22"/>
        </w:rPr>
      </w:pPr>
      <w:r w:rsidRPr="00572268">
        <w:rPr>
          <w:rFonts w:ascii="Arial" w:hAnsi="Arial" w:cs="Arial"/>
          <w:b/>
          <w:i/>
          <w:szCs w:val="22"/>
        </w:rPr>
        <w:t>Day 4:</w:t>
      </w:r>
    </w:p>
    <w:p w:rsidR="009B0236" w:rsidRDefault="009B0236" w:rsidP="00E56293">
      <w:pPr>
        <w:pStyle w:val="Body1"/>
        <w:numPr>
          <w:ilvl w:val="0"/>
          <w:numId w:val="33"/>
        </w:numPr>
        <w:spacing w:after="0" w:line="240" w:lineRule="auto"/>
        <w:jc w:val="both"/>
        <w:rPr>
          <w:rFonts w:ascii="Arial" w:hAnsi="Arial" w:cs="Arial"/>
          <w:szCs w:val="22"/>
        </w:rPr>
      </w:pPr>
      <w:r>
        <w:rPr>
          <w:rFonts w:ascii="Arial" w:hAnsi="Arial" w:cs="Arial"/>
          <w:szCs w:val="22"/>
        </w:rPr>
        <w:t>The students will be divided into pairs.</w:t>
      </w:r>
    </w:p>
    <w:p w:rsidR="009B0236" w:rsidRDefault="009B0236" w:rsidP="00E56293">
      <w:pPr>
        <w:pStyle w:val="Body1"/>
        <w:numPr>
          <w:ilvl w:val="0"/>
          <w:numId w:val="33"/>
        </w:numPr>
        <w:spacing w:after="0" w:line="240" w:lineRule="auto"/>
        <w:jc w:val="both"/>
        <w:rPr>
          <w:rFonts w:ascii="Arial" w:hAnsi="Arial" w:cs="Arial"/>
          <w:szCs w:val="22"/>
        </w:rPr>
      </w:pPr>
      <w:r>
        <w:rPr>
          <w:rFonts w:ascii="Arial" w:hAnsi="Arial" w:cs="Arial"/>
          <w:szCs w:val="22"/>
        </w:rPr>
        <w:t>By pai</w:t>
      </w:r>
      <w:r w:rsidR="00E56293">
        <w:rPr>
          <w:rFonts w:ascii="Arial" w:hAnsi="Arial" w:cs="Arial"/>
          <w:szCs w:val="22"/>
        </w:rPr>
        <w:t>r, the students will research for a picture of a flower that will be used for the activity.</w:t>
      </w:r>
    </w:p>
    <w:p w:rsidR="00E56293" w:rsidRDefault="00E56293" w:rsidP="00E56293">
      <w:pPr>
        <w:pStyle w:val="Body1"/>
        <w:numPr>
          <w:ilvl w:val="0"/>
          <w:numId w:val="33"/>
        </w:numPr>
        <w:spacing w:after="0" w:line="240" w:lineRule="auto"/>
        <w:jc w:val="both"/>
        <w:rPr>
          <w:rFonts w:ascii="Arial" w:hAnsi="Arial" w:cs="Arial"/>
          <w:szCs w:val="22"/>
        </w:rPr>
      </w:pPr>
      <w:r>
        <w:rPr>
          <w:rFonts w:ascii="Arial" w:hAnsi="Arial" w:cs="Arial"/>
          <w:szCs w:val="22"/>
        </w:rPr>
        <w:t>The students will apply stippling, as an art technique in creating the drawing of the flower.</w:t>
      </w:r>
    </w:p>
    <w:p w:rsidR="00E56293" w:rsidRPr="00E56293" w:rsidRDefault="00E56293" w:rsidP="00E56293">
      <w:pPr>
        <w:pStyle w:val="Body1"/>
        <w:spacing w:after="0" w:line="240" w:lineRule="auto"/>
        <w:ind w:left="720"/>
        <w:jc w:val="both"/>
        <w:rPr>
          <w:rFonts w:ascii="Arial" w:hAnsi="Arial" w:cs="Arial"/>
          <w:szCs w:val="22"/>
        </w:rPr>
      </w:pPr>
    </w:p>
    <w:p w:rsidR="00572268" w:rsidRDefault="007511AB" w:rsidP="00E56293">
      <w:pPr>
        <w:pStyle w:val="Body1"/>
        <w:spacing w:after="0" w:line="240" w:lineRule="auto"/>
        <w:ind w:left="360"/>
        <w:rPr>
          <w:rFonts w:ascii="Arial" w:hAnsi="Arial" w:cs="Arial"/>
          <w:b/>
          <w:i/>
          <w:szCs w:val="22"/>
        </w:rPr>
      </w:pPr>
      <w:r>
        <w:rPr>
          <w:rFonts w:ascii="Arial" w:hAnsi="Arial" w:cs="Arial"/>
          <w:b/>
          <w:i/>
          <w:szCs w:val="22"/>
        </w:rPr>
        <w:t>Day 5-6</w:t>
      </w:r>
      <w:r w:rsidR="00572268">
        <w:rPr>
          <w:rFonts w:ascii="Arial" w:hAnsi="Arial" w:cs="Arial"/>
          <w:b/>
          <w:i/>
          <w:szCs w:val="22"/>
        </w:rPr>
        <w:t>:</w:t>
      </w:r>
    </w:p>
    <w:p w:rsidR="00E56293" w:rsidRDefault="00E56293" w:rsidP="00E56293">
      <w:pPr>
        <w:pStyle w:val="Body1"/>
        <w:spacing w:after="0" w:line="240" w:lineRule="auto"/>
        <w:ind w:left="360"/>
        <w:rPr>
          <w:rFonts w:ascii="Arial" w:hAnsi="Arial" w:cs="Arial"/>
          <w:szCs w:val="22"/>
        </w:rPr>
      </w:pPr>
    </w:p>
    <w:p w:rsidR="00E56293" w:rsidRDefault="00E56293" w:rsidP="00E56293">
      <w:pPr>
        <w:pStyle w:val="Body1"/>
        <w:numPr>
          <w:ilvl w:val="0"/>
          <w:numId w:val="34"/>
        </w:numPr>
        <w:spacing w:after="0" w:line="240" w:lineRule="auto"/>
        <w:rPr>
          <w:rFonts w:ascii="Arial" w:hAnsi="Arial" w:cs="Arial"/>
          <w:szCs w:val="22"/>
        </w:rPr>
      </w:pPr>
      <w:r>
        <w:rPr>
          <w:rFonts w:ascii="Arial" w:hAnsi="Arial" w:cs="Arial"/>
          <w:szCs w:val="22"/>
        </w:rPr>
        <w:t>Practice Exercises about the following:</w:t>
      </w:r>
    </w:p>
    <w:p w:rsidR="00E56293" w:rsidRDefault="00E56293" w:rsidP="00E56293">
      <w:pPr>
        <w:pStyle w:val="Body1"/>
        <w:numPr>
          <w:ilvl w:val="0"/>
          <w:numId w:val="35"/>
        </w:numPr>
        <w:spacing w:after="0" w:line="240" w:lineRule="auto"/>
        <w:rPr>
          <w:rFonts w:ascii="Arial" w:hAnsi="Arial" w:cs="Arial"/>
          <w:szCs w:val="22"/>
        </w:rPr>
      </w:pPr>
      <w:r>
        <w:rPr>
          <w:rFonts w:ascii="Arial" w:hAnsi="Arial" w:cs="Arial"/>
          <w:szCs w:val="22"/>
        </w:rPr>
        <w:t>How to draw an eye?</w:t>
      </w:r>
    </w:p>
    <w:p w:rsidR="00E56293" w:rsidRDefault="00E56293" w:rsidP="00E56293">
      <w:pPr>
        <w:pStyle w:val="Body1"/>
        <w:numPr>
          <w:ilvl w:val="0"/>
          <w:numId w:val="35"/>
        </w:numPr>
        <w:spacing w:after="0" w:line="240" w:lineRule="auto"/>
        <w:rPr>
          <w:rFonts w:ascii="Arial" w:hAnsi="Arial" w:cs="Arial"/>
          <w:szCs w:val="22"/>
        </w:rPr>
      </w:pPr>
      <w:r>
        <w:rPr>
          <w:rFonts w:ascii="Arial" w:hAnsi="Arial" w:cs="Arial"/>
          <w:szCs w:val="22"/>
        </w:rPr>
        <w:t>How to draw the nose?</w:t>
      </w:r>
    </w:p>
    <w:p w:rsidR="00E56293" w:rsidRDefault="00E56293" w:rsidP="00E56293">
      <w:pPr>
        <w:pStyle w:val="Body1"/>
        <w:numPr>
          <w:ilvl w:val="0"/>
          <w:numId w:val="35"/>
        </w:numPr>
        <w:spacing w:after="0" w:line="240" w:lineRule="auto"/>
        <w:rPr>
          <w:rFonts w:ascii="Arial" w:hAnsi="Arial" w:cs="Arial"/>
          <w:szCs w:val="22"/>
        </w:rPr>
      </w:pPr>
      <w:r>
        <w:rPr>
          <w:rFonts w:ascii="Arial" w:hAnsi="Arial" w:cs="Arial"/>
          <w:szCs w:val="22"/>
        </w:rPr>
        <w:t>How to draw ears?</w:t>
      </w:r>
    </w:p>
    <w:p w:rsidR="00E56293" w:rsidRDefault="00E56293" w:rsidP="00E56293">
      <w:pPr>
        <w:pStyle w:val="Body1"/>
        <w:numPr>
          <w:ilvl w:val="0"/>
          <w:numId w:val="35"/>
        </w:numPr>
        <w:spacing w:after="0" w:line="240" w:lineRule="auto"/>
        <w:rPr>
          <w:rFonts w:ascii="Arial" w:hAnsi="Arial" w:cs="Arial"/>
          <w:szCs w:val="22"/>
        </w:rPr>
      </w:pPr>
      <w:r>
        <w:rPr>
          <w:rFonts w:ascii="Arial" w:hAnsi="Arial" w:cs="Arial"/>
          <w:szCs w:val="22"/>
        </w:rPr>
        <w:t>Rough draft of a portrait.</w:t>
      </w:r>
    </w:p>
    <w:p w:rsidR="00E56293" w:rsidRDefault="00E56293" w:rsidP="00E56293">
      <w:pPr>
        <w:pStyle w:val="Body1"/>
        <w:spacing w:after="0" w:line="240" w:lineRule="auto"/>
        <w:rPr>
          <w:rFonts w:ascii="Arial" w:hAnsi="Arial" w:cs="Arial"/>
          <w:szCs w:val="22"/>
        </w:rPr>
      </w:pPr>
    </w:p>
    <w:p w:rsidR="00E56293" w:rsidRDefault="00E56293" w:rsidP="00E56293">
      <w:pPr>
        <w:pStyle w:val="Body1"/>
        <w:spacing w:after="0" w:line="240" w:lineRule="auto"/>
        <w:rPr>
          <w:rFonts w:ascii="Arial" w:hAnsi="Arial" w:cs="Arial"/>
          <w:szCs w:val="22"/>
        </w:rPr>
      </w:pPr>
    </w:p>
    <w:p w:rsidR="00E56293" w:rsidRDefault="00E56293" w:rsidP="00E56293">
      <w:pPr>
        <w:pStyle w:val="Body1"/>
        <w:spacing w:after="0" w:line="240" w:lineRule="auto"/>
        <w:rPr>
          <w:rFonts w:ascii="Arial" w:hAnsi="Arial" w:cs="Arial"/>
          <w:szCs w:val="22"/>
        </w:rPr>
      </w:pPr>
    </w:p>
    <w:p w:rsidR="00E56293" w:rsidRDefault="00E56293" w:rsidP="00E56293">
      <w:pPr>
        <w:pStyle w:val="Body1"/>
        <w:spacing w:after="0" w:line="240" w:lineRule="auto"/>
        <w:rPr>
          <w:rFonts w:ascii="Arial" w:hAnsi="Arial" w:cs="Arial"/>
          <w:szCs w:val="22"/>
        </w:rPr>
      </w:pPr>
    </w:p>
    <w:p w:rsidR="00E56293" w:rsidRDefault="00E56293" w:rsidP="00E56293">
      <w:pPr>
        <w:pStyle w:val="Body1"/>
        <w:spacing w:after="0" w:line="240" w:lineRule="auto"/>
        <w:rPr>
          <w:rFonts w:ascii="Arial" w:hAnsi="Arial" w:cs="Arial"/>
          <w:szCs w:val="22"/>
        </w:rPr>
      </w:pPr>
    </w:p>
    <w:p w:rsidR="00E56293" w:rsidRDefault="00E56293" w:rsidP="00E56293">
      <w:pPr>
        <w:pStyle w:val="Body1"/>
        <w:spacing w:after="0" w:line="240" w:lineRule="auto"/>
        <w:rPr>
          <w:rFonts w:ascii="Arial" w:hAnsi="Arial" w:cs="Arial"/>
          <w:szCs w:val="22"/>
        </w:rPr>
      </w:pPr>
    </w:p>
    <w:p w:rsidR="00E56293" w:rsidRPr="00E56293" w:rsidRDefault="00E56293" w:rsidP="00E56293">
      <w:pPr>
        <w:pStyle w:val="Body1"/>
        <w:spacing w:after="0" w:line="240" w:lineRule="auto"/>
        <w:rPr>
          <w:rFonts w:ascii="Arial" w:hAnsi="Arial" w:cs="Arial"/>
          <w:szCs w:val="22"/>
        </w:rPr>
      </w:pPr>
    </w:p>
    <w:p w:rsidR="00E56293" w:rsidRPr="00E56293" w:rsidRDefault="009867B0" w:rsidP="00E56293">
      <w:pPr>
        <w:pStyle w:val="Body1"/>
        <w:numPr>
          <w:ilvl w:val="0"/>
          <w:numId w:val="6"/>
        </w:numPr>
        <w:spacing w:line="240" w:lineRule="auto"/>
        <w:ind w:left="720"/>
        <w:rPr>
          <w:rFonts w:ascii="Arial" w:hAnsi="Arial" w:cs="Arial"/>
          <w:b/>
          <w:szCs w:val="22"/>
        </w:rPr>
      </w:pPr>
      <w:r w:rsidRPr="00FB3EDD">
        <w:rPr>
          <w:rFonts w:ascii="Arial" w:hAnsi="Arial" w:cs="Arial"/>
          <w:b/>
          <w:szCs w:val="22"/>
        </w:rPr>
        <w:t>INTEGRATION</w:t>
      </w:r>
    </w:p>
    <w:p w:rsidR="00E56293" w:rsidRPr="000814DB" w:rsidRDefault="00E56293" w:rsidP="00E56293">
      <w:pPr>
        <w:ind w:left="720" w:firstLine="432"/>
        <w:jc w:val="both"/>
        <w:rPr>
          <w:rFonts w:ascii="Arial" w:hAnsi="Arial" w:cs="Arial"/>
          <w:sz w:val="22"/>
          <w:szCs w:val="22"/>
        </w:rPr>
      </w:pPr>
      <w:r w:rsidRPr="000814DB">
        <w:rPr>
          <w:rFonts w:ascii="Arial" w:hAnsi="Arial" w:cs="Arial"/>
          <w:sz w:val="22"/>
          <w:szCs w:val="22"/>
        </w:rPr>
        <w:t>As a developing artist, you are commissioned by the Art Teacher to create a portrait. This project aims to showcase the student’s ability to integrate pencil drawing techniques such as hatching, stippling, blending, and/or scribbling, to form a figure.</w:t>
      </w:r>
    </w:p>
    <w:p w:rsidR="00E56293" w:rsidRPr="000814DB" w:rsidRDefault="00E56293" w:rsidP="00E56293">
      <w:pPr>
        <w:ind w:left="720" w:firstLine="432"/>
        <w:jc w:val="both"/>
        <w:rPr>
          <w:rFonts w:ascii="Arial" w:hAnsi="Arial" w:cs="Arial"/>
          <w:sz w:val="22"/>
          <w:szCs w:val="22"/>
        </w:rPr>
      </w:pPr>
    </w:p>
    <w:p w:rsidR="00E56293" w:rsidRDefault="00E56293" w:rsidP="00E56293">
      <w:pPr>
        <w:ind w:left="720" w:firstLine="432"/>
        <w:jc w:val="both"/>
        <w:rPr>
          <w:rFonts w:ascii="Arial" w:hAnsi="Arial" w:cs="Arial"/>
          <w:sz w:val="22"/>
          <w:szCs w:val="22"/>
        </w:rPr>
      </w:pPr>
      <w:r w:rsidRPr="000814DB">
        <w:rPr>
          <w:rFonts w:ascii="Arial" w:hAnsi="Arial" w:cs="Arial"/>
          <w:sz w:val="22"/>
          <w:szCs w:val="22"/>
        </w:rPr>
        <w:t>Using the internet as a source/reference, look for pictures of celebrities or any icon which you prefer to use a subject, and create the portrait using the grid technique. Each student will be given two weeks to work on the mentioned project.</w:t>
      </w:r>
    </w:p>
    <w:p w:rsidR="00E56293" w:rsidRDefault="00E56293" w:rsidP="00E56293">
      <w:pPr>
        <w:ind w:left="720" w:firstLine="432"/>
        <w:jc w:val="both"/>
        <w:rPr>
          <w:rFonts w:ascii="Arial" w:hAnsi="Arial" w:cs="Arial"/>
          <w:sz w:val="22"/>
          <w:szCs w:val="22"/>
        </w:rPr>
      </w:pPr>
    </w:p>
    <w:p w:rsidR="00E56293" w:rsidRDefault="00E56293" w:rsidP="00E56293">
      <w:pPr>
        <w:ind w:left="720" w:firstLine="432"/>
        <w:jc w:val="both"/>
        <w:rPr>
          <w:rFonts w:ascii="Arial" w:hAnsi="Arial" w:cs="Arial"/>
          <w:sz w:val="22"/>
          <w:szCs w:val="22"/>
        </w:rPr>
      </w:pPr>
      <w:r w:rsidRPr="000814DB">
        <w:rPr>
          <w:rFonts w:ascii="Arial" w:hAnsi="Arial" w:cs="Arial"/>
          <w:sz w:val="22"/>
          <w:szCs w:val="22"/>
        </w:rPr>
        <w:t>This project will be submitted and approved by the Art Teacher.</w:t>
      </w:r>
    </w:p>
    <w:p w:rsidR="00E56293" w:rsidRDefault="00E56293" w:rsidP="00E56293">
      <w:pPr>
        <w:ind w:left="720" w:firstLine="432"/>
        <w:jc w:val="both"/>
        <w:rPr>
          <w:rFonts w:ascii="Arial" w:hAnsi="Arial" w:cs="Arial"/>
          <w:sz w:val="22"/>
          <w:szCs w:val="22"/>
        </w:rPr>
      </w:pPr>
    </w:p>
    <w:p w:rsidR="00E56293" w:rsidRDefault="00E56293" w:rsidP="00E56293">
      <w:pPr>
        <w:rPr>
          <w:rFonts w:ascii="Arial" w:hAnsi="Arial" w:cs="Arial"/>
          <w:sz w:val="22"/>
          <w:szCs w:val="22"/>
        </w:rPr>
      </w:pPr>
      <w:r>
        <w:rPr>
          <w:rFonts w:ascii="Arial" w:hAnsi="Arial" w:cs="Arial"/>
          <w:sz w:val="22"/>
          <w:szCs w:val="22"/>
        </w:rPr>
        <w:tab/>
        <w:t>(Integrate Project with SS)</w:t>
      </w:r>
    </w:p>
    <w:p w:rsidR="00E56293" w:rsidRPr="00E56293" w:rsidRDefault="00E56293" w:rsidP="00E56293">
      <w:pPr>
        <w:rPr>
          <w:rFonts w:ascii="Arial" w:hAnsi="Arial" w:cs="Arial"/>
          <w:sz w:val="22"/>
          <w:szCs w:val="22"/>
        </w:rPr>
      </w:pPr>
    </w:p>
    <w:p w:rsidR="00E56293" w:rsidRDefault="00E56293" w:rsidP="007511AB">
      <w:pPr>
        <w:pStyle w:val="Body1"/>
        <w:ind w:left="720" w:firstLine="720"/>
        <w:jc w:val="both"/>
        <w:rPr>
          <w:rFonts w:ascii="Arial" w:hAnsi="Arial" w:cs="Arial"/>
          <w:szCs w:val="22"/>
        </w:rPr>
      </w:pPr>
      <w:r>
        <w:rPr>
          <w:rFonts w:ascii="Arial" w:hAnsi="Arial" w:cs="Arial"/>
          <w:szCs w:val="22"/>
        </w:rPr>
        <w:t>The soap brand DOVE launched its campaign for real beauty back in 2004. It has been 10 years since the campaign, and it is worth revisiting the same campaign that changed the world’s concept of real beauty.</w:t>
      </w:r>
    </w:p>
    <w:p w:rsidR="00E56293" w:rsidRDefault="00E56293" w:rsidP="007511AB">
      <w:pPr>
        <w:pStyle w:val="Body1"/>
        <w:ind w:left="720" w:firstLine="720"/>
        <w:jc w:val="both"/>
        <w:rPr>
          <w:rFonts w:ascii="Arial" w:hAnsi="Arial" w:cs="Arial"/>
          <w:szCs w:val="22"/>
        </w:rPr>
      </w:pPr>
      <w:r>
        <w:rPr>
          <w:rFonts w:ascii="Arial" w:hAnsi="Arial" w:cs="Arial"/>
          <w:szCs w:val="22"/>
        </w:rPr>
        <w:t>In line with this, students will draw a portrait of an Asian person (male or female) based on his or her own concept of beauty and will write  one (1) page essay to explain his/her own portrait based on the concepts learned about western influences in Asian culture.</w:t>
      </w:r>
    </w:p>
    <w:p w:rsidR="00E56293" w:rsidRPr="00E56293" w:rsidRDefault="00E56293" w:rsidP="00E56293">
      <w:pPr>
        <w:pStyle w:val="Body1"/>
        <w:spacing w:line="240" w:lineRule="auto"/>
        <w:ind w:left="720"/>
        <w:jc w:val="both"/>
        <w:rPr>
          <w:rFonts w:ascii="Arial" w:hAnsi="Arial" w:cs="Arial"/>
          <w:i/>
          <w:szCs w:val="22"/>
        </w:rPr>
      </w:pPr>
      <w:r>
        <w:rPr>
          <w:rFonts w:ascii="Arial" w:hAnsi="Arial" w:cs="Arial"/>
          <w:i/>
          <w:szCs w:val="22"/>
        </w:rPr>
        <w:t>Reference: http://www.dove.us/Social-Mission/campaign-for-real-beauty.aspx</w:t>
      </w:r>
    </w:p>
    <w:p w:rsidR="00F75529" w:rsidRDefault="007511AB" w:rsidP="007511AB">
      <w:pPr>
        <w:pStyle w:val="Body1"/>
        <w:ind w:left="360"/>
        <w:rPr>
          <w:rFonts w:ascii="Arial" w:hAnsi="Arial" w:cs="Arial"/>
          <w:b/>
          <w:i/>
          <w:szCs w:val="22"/>
        </w:rPr>
      </w:pPr>
      <w:r>
        <w:rPr>
          <w:rFonts w:ascii="Arial" w:hAnsi="Arial" w:cs="Arial"/>
          <w:b/>
          <w:i/>
          <w:szCs w:val="22"/>
        </w:rPr>
        <w:t>Day 7-9:</w:t>
      </w:r>
    </w:p>
    <w:p w:rsidR="007511AB" w:rsidRDefault="007511AB" w:rsidP="007511AB">
      <w:pPr>
        <w:pStyle w:val="Body1"/>
        <w:numPr>
          <w:ilvl w:val="0"/>
          <w:numId w:val="36"/>
        </w:numPr>
        <w:jc w:val="both"/>
        <w:rPr>
          <w:rFonts w:ascii="Arial" w:hAnsi="Arial" w:cs="Arial"/>
          <w:szCs w:val="22"/>
        </w:rPr>
      </w:pPr>
      <w:r>
        <w:rPr>
          <w:rFonts w:ascii="Arial" w:hAnsi="Arial" w:cs="Arial"/>
          <w:szCs w:val="22"/>
        </w:rPr>
        <w:t>Project-making: The students will create a portrait of celebrities/personalities. The project should exhibit the integration of art techniques learned throughout the class.</w:t>
      </w: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p>
    <w:p w:rsidR="007511AB" w:rsidRDefault="007511AB" w:rsidP="007511AB">
      <w:pPr>
        <w:pStyle w:val="Body1"/>
        <w:jc w:val="both"/>
        <w:rPr>
          <w:rFonts w:ascii="Arial" w:hAnsi="Arial" w:cs="Arial"/>
          <w:szCs w:val="22"/>
        </w:rPr>
      </w:pPr>
      <w:r>
        <w:rPr>
          <w:rFonts w:ascii="Arial" w:hAnsi="Arial" w:cs="Arial"/>
          <w:szCs w:val="22"/>
        </w:rPr>
        <w:t>Appendices</w:t>
      </w:r>
    </w:p>
    <w:p w:rsidR="007511AB" w:rsidRDefault="005D1BCA" w:rsidP="007511AB">
      <w:pPr>
        <w:pStyle w:val="Body1"/>
        <w:jc w:val="both"/>
        <w:rPr>
          <w:noProof/>
        </w:rPr>
      </w:pPr>
      <w:r>
        <w:rPr>
          <w:noProof/>
        </w:rPr>
        <w:t>Appendix A. Introduction and Practice Exercise</w:t>
      </w:r>
    </w:p>
    <w:p w:rsidR="005D1BCA" w:rsidRDefault="005D1BCA" w:rsidP="007511AB">
      <w:pPr>
        <w:pStyle w:val="Body1"/>
        <w:jc w:val="both"/>
        <w:rPr>
          <w:noProof/>
        </w:rPr>
        <w:sectPr w:rsidR="005D1BCA" w:rsidSect="0099454A">
          <w:headerReference w:type="default" r:id="rId11"/>
          <w:footerReference w:type="default" r:id="rId12"/>
          <w:type w:val="continuous"/>
          <w:pgSz w:w="15840" w:h="12240" w:orient="landscape"/>
          <w:pgMar w:top="850" w:right="1440" w:bottom="873" w:left="1440" w:header="283" w:footer="283" w:gutter="0"/>
          <w:cols w:space="720"/>
          <w:docGrid w:linePitch="360"/>
        </w:sectPr>
      </w:pPr>
    </w:p>
    <w:p w:rsidR="005D1BCA" w:rsidRDefault="005D1BCA" w:rsidP="007511AB">
      <w:pPr>
        <w:pStyle w:val="Body1"/>
        <w:jc w:val="both"/>
        <w:rPr>
          <w:noProof/>
        </w:rPr>
      </w:pPr>
    </w:p>
    <w:p w:rsidR="007511AB" w:rsidRDefault="007511AB" w:rsidP="007511AB">
      <w:pPr>
        <w:pStyle w:val="Body1"/>
        <w:jc w:val="both"/>
        <w:rPr>
          <w:rFonts w:ascii="Arial" w:hAnsi="Arial" w:cs="Arial"/>
          <w:szCs w:val="22"/>
        </w:rPr>
      </w:pPr>
      <w:r>
        <w:rPr>
          <w:noProof/>
        </w:rPr>
        <w:drawing>
          <wp:inline distT="0" distB="0" distL="0" distR="0" wp14:anchorId="341A98F7" wp14:editId="7B6AF9B1">
            <wp:extent cx="3626286"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521" t="30320" r="21956" b="19941"/>
                    <a:stretch/>
                  </pic:blipFill>
                  <pic:spPr bwMode="auto">
                    <a:xfrm>
                      <a:off x="0" y="0"/>
                      <a:ext cx="3626286" cy="2743200"/>
                    </a:xfrm>
                    <a:prstGeom prst="rect">
                      <a:avLst/>
                    </a:prstGeom>
                    <a:ln>
                      <a:noFill/>
                    </a:ln>
                    <a:extLst>
                      <a:ext uri="{53640926-AAD7-44D8-BBD7-CCE9431645EC}">
                        <a14:shadowObscured xmlns:a14="http://schemas.microsoft.com/office/drawing/2010/main"/>
                      </a:ext>
                    </a:extLst>
                  </pic:spPr>
                </pic:pic>
              </a:graphicData>
            </a:graphic>
          </wp:inline>
        </w:drawing>
      </w:r>
    </w:p>
    <w:p w:rsidR="007511AB" w:rsidRDefault="007511AB" w:rsidP="007511AB">
      <w:pPr>
        <w:pStyle w:val="Body1"/>
        <w:jc w:val="both"/>
        <w:rPr>
          <w:noProof/>
        </w:rPr>
      </w:pPr>
    </w:p>
    <w:p w:rsidR="007511AB" w:rsidRDefault="007511AB" w:rsidP="007511AB">
      <w:pPr>
        <w:pStyle w:val="Body1"/>
        <w:jc w:val="both"/>
        <w:rPr>
          <w:rFonts w:ascii="Arial" w:hAnsi="Arial" w:cs="Arial"/>
          <w:szCs w:val="22"/>
        </w:rPr>
      </w:pPr>
      <w:r>
        <w:rPr>
          <w:noProof/>
        </w:rPr>
        <w:lastRenderedPageBreak/>
        <w:drawing>
          <wp:inline distT="0" distB="0" distL="0" distR="0" wp14:anchorId="51FA03D2" wp14:editId="7F716754">
            <wp:extent cx="3673071"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122" t="29980" r="21756" b="20152"/>
                    <a:stretch/>
                  </pic:blipFill>
                  <pic:spPr bwMode="auto">
                    <a:xfrm>
                      <a:off x="0" y="0"/>
                      <a:ext cx="3673071"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noProof/>
        </w:rPr>
      </w:pPr>
    </w:p>
    <w:p w:rsidR="007511AB" w:rsidRDefault="007511AB" w:rsidP="007511AB">
      <w:pPr>
        <w:pStyle w:val="Body1"/>
        <w:jc w:val="both"/>
        <w:rPr>
          <w:rFonts w:ascii="Arial" w:hAnsi="Arial" w:cs="Arial"/>
          <w:szCs w:val="22"/>
        </w:rPr>
      </w:pPr>
      <w:r>
        <w:rPr>
          <w:noProof/>
        </w:rPr>
        <w:lastRenderedPageBreak/>
        <w:drawing>
          <wp:inline distT="0" distB="0" distL="0" distR="0" wp14:anchorId="3C95EBC4" wp14:editId="5E82878E">
            <wp:extent cx="3740727" cy="2739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922" t="31341" r="22371" b="20283"/>
                    <a:stretch/>
                  </pic:blipFill>
                  <pic:spPr bwMode="auto">
                    <a:xfrm>
                      <a:off x="0" y="0"/>
                      <a:ext cx="3746242"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noProof/>
        </w:rPr>
      </w:pPr>
    </w:p>
    <w:p w:rsidR="005D1BCA" w:rsidRDefault="005D1BCA" w:rsidP="007511AB">
      <w:pPr>
        <w:pStyle w:val="Body1"/>
        <w:jc w:val="both"/>
        <w:rPr>
          <w:rFonts w:ascii="Arial" w:hAnsi="Arial" w:cs="Arial"/>
          <w:szCs w:val="22"/>
        </w:rPr>
      </w:pPr>
      <w:r>
        <w:rPr>
          <w:noProof/>
        </w:rPr>
        <w:lastRenderedPageBreak/>
        <w:drawing>
          <wp:inline distT="0" distB="0" distL="0" distR="0" wp14:anchorId="50974C1E" wp14:editId="57500C90">
            <wp:extent cx="3683176"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321" t="31002" r="22355" b="20281"/>
                    <a:stretch/>
                  </pic:blipFill>
                  <pic:spPr bwMode="auto">
                    <a:xfrm>
                      <a:off x="0" y="0"/>
                      <a:ext cx="3683176"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rFonts w:ascii="Arial" w:hAnsi="Arial" w:cs="Arial"/>
          <w:szCs w:val="22"/>
        </w:rPr>
        <w:sectPr w:rsidR="005D1BCA" w:rsidSect="005D1BCA">
          <w:type w:val="continuous"/>
          <w:pgSz w:w="15840" w:h="12240" w:orient="landscape"/>
          <w:pgMar w:top="850" w:right="1440" w:bottom="873" w:left="1440" w:header="283" w:footer="283" w:gutter="0"/>
          <w:cols w:num="2" w:space="720"/>
          <w:docGrid w:linePitch="360"/>
        </w:sectPr>
      </w:pPr>
    </w:p>
    <w:p w:rsidR="005D1BCA" w:rsidRDefault="005D1BCA" w:rsidP="007511AB">
      <w:pPr>
        <w:pStyle w:val="Body1"/>
        <w:jc w:val="both"/>
        <w:rPr>
          <w:rFonts w:ascii="Arial" w:hAnsi="Arial" w:cs="Arial"/>
          <w:szCs w:val="22"/>
        </w:rPr>
      </w:pPr>
      <w:r>
        <w:rPr>
          <w:rFonts w:ascii="Arial" w:hAnsi="Arial" w:cs="Arial"/>
          <w:szCs w:val="22"/>
        </w:rPr>
        <w:lastRenderedPageBreak/>
        <w:t>Appendix B. Activity 1: Art Techniques</w:t>
      </w:r>
    </w:p>
    <w:p w:rsidR="005D1BCA" w:rsidRDefault="005D1BCA" w:rsidP="007511AB">
      <w:pPr>
        <w:pStyle w:val="Body1"/>
        <w:jc w:val="both"/>
        <w:rPr>
          <w:noProof/>
        </w:rPr>
        <w:sectPr w:rsidR="005D1BCA" w:rsidSect="0099454A">
          <w:type w:val="continuous"/>
          <w:pgSz w:w="15840" w:h="12240" w:orient="landscape"/>
          <w:pgMar w:top="850" w:right="1440" w:bottom="873" w:left="1440" w:header="283" w:footer="283" w:gutter="0"/>
          <w:cols w:space="720"/>
          <w:docGrid w:linePitch="360"/>
        </w:sectPr>
      </w:pPr>
    </w:p>
    <w:p w:rsidR="005D1BCA" w:rsidRDefault="005D1BCA" w:rsidP="007511AB">
      <w:pPr>
        <w:pStyle w:val="Body1"/>
        <w:jc w:val="both"/>
        <w:rPr>
          <w:noProof/>
        </w:rPr>
      </w:pPr>
    </w:p>
    <w:p w:rsidR="005D1BCA" w:rsidRDefault="005D1BCA" w:rsidP="007511AB">
      <w:pPr>
        <w:pStyle w:val="Body1"/>
        <w:jc w:val="both"/>
        <w:rPr>
          <w:rFonts w:ascii="Arial" w:hAnsi="Arial" w:cs="Arial"/>
          <w:szCs w:val="22"/>
        </w:rPr>
      </w:pPr>
      <w:r>
        <w:rPr>
          <w:noProof/>
        </w:rPr>
        <w:drawing>
          <wp:inline distT="0" distB="0" distL="0" distR="0" wp14:anchorId="0FF67ED3" wp14:editId="7E6C1354">
            <wp:extent cx="367665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321" t="30661" r="22156" b="20282"/>
                    <a:stretch/>
                  </pic:blipFill>
                  <pic:spPr bwMode="auto">
                    <a:xfrm>
                      <a:off x="0" y="0"/>
                      <a:ext cx="3676650"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noProof/>
        </w:rPr>
      </w:pPr>
    </w:p>
    <w:p w:rsidR="005D1BCA" w:rsidRDefault="005D1BCA" w:rsidP="007511AB">
      <w:pPr>
        <w:pStyle w:val="Body1"/>
        <w:jc w:val="both"/>
        <w:rPr>
          <w:rFonts w:ascii="Arial" w:hAnsi="Arial" w:cs="Arial"/>
          <w:szCs w:val="22"/>
        </w:rPr>
      </w:pPr>
      <w:r>
        <w:rPr>
          <w:noProof/>
        </w:rPr>
        <w:drawing>
          <wp:inline distT="0" distB="0" distL="0" distR="0" wp14:anchorId="132E83F1" wp14:editId="7A8862EE">
            <wp:extent cx="3670213"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9322" t="30320" r="21955" b="20282"/>
                    <a:stretch/>
                  </pic:blipFill>
                  <pic:spPr bwMode="auto">
                    <a:xfrm>
                      <a:off x="0" y="0"/>
                      <a:ext cx="3670213"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rFonts w:ascii="Arial" w:hAnsi="Arial" w:cs="Arial"/>
          <w:szCs w:val="22"/>
        </w:rPr>
        <w:sectPr w:rsidR="005D1BCA" w:rsidSect="005D1BCA">
          <w:type w:val="continuous"/>
          <w:pgSz w:w="15840" w:h="12240" w:orient="landscape"/>
          <w:pgMar w:top="850" w:right="1440" w:bottom="873" w:left="1440" w:header="283" w:footer="283" w:gutter="0"/>
          <w:cols w:num="2" w:space="720"/>
          <w:docGrid w:linePitch="360"/>
        </w:sect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r>
        <w:rPr>
          <w:rFonts w:ascii="Arial" w:hAnsi="Arial" w:cs="Arial"/>
          <w:szCs w:val="22"/>
        </w:rPr>
        <w:t>Appendix C. Stippling of a Flower</w:t>
      </w:r>
    </w:p>
    <w:p w:rsidR="005D1BCA" w:rsidRDefault="005D1BCA" w:rsidP="007511AB">
      <w:pPr>
        <w:pStyle w:val="Body1"/>
        <w:jc w:val="both"/>
        <w:rPr>
          <w:noProof/>
        </w:rPr>
      </w:pPr>
    </w:p>
    <w:p w:rsidR="005D1BCA" w:rsidRDefault="005D1BCA" w:rsidP="007511AB">
      <w:pPr>
        <w:pStyle w:val="Body1"/>
        <w:jc w:val="both"/>
        <w:rPr>
          <w:rFonts w:ascii="Arial" w:hAnsi="Arial" w:cs="Arial"/>
          <w:szCs w:val="22"/>
        </w:rPr>
      </w:pPr>
      <w:r>
        <w:rPr>
          <w:noProof/>
        </w:rPr>
        <w:drawing>
          <wp:inline distT="0" distB="0" distL="0" distR="0" wp14:anchorId="5D482F02" wp14:editId="354044F5">
            <wp:extent cx="3663861"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9122" t="30320" r="21956" b="19941"/>
                    <a:stretch/>
                  </pic:blipFill>
                  <pic:spPr bwMode="auto">
                    <a:xfrm>
                      <a:off x="0" y="0"/>
                      <a:ext cx="3663861" cy="2743200"/>
                    </a:xfrm>
                    <a:prstGeom prst="rect">
                      <a:avLst/>
                    </a:prstGeom>
                    <a:ln>
                      <a:noFill/>
                    </a:ln>
                    <a:extLst>
                      <a:ext uri="{53640926-AAD7-44D8-BBD7-CCE9431645EC}">
                        <a14:shadowObscured xmlns:a14="http://schemas.microsoft.com/office/drawing/2010/main"/>
                      </a:ext>
                    </a:extLst>
                  </pic:spPr>
                </pic:pic>
              </a:graphicData>
            </a:graphic>
          </wp:inline>
        </w:drawing>
      </w: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p>
    <w:p w:rsidR="005D1BCA" w:rsidRDefault="005D1BCA" w:rsidP="007511AB">
      <w:pPr>
        <w:pStyle w:val="Body1"/>
        <w:jc w:val="both"/>
        <w:rPr>
          <w:rFonts w:ascii="Arial" w:hAnsi="Arial" w:cs="Arial"/>
          <w:szCs w:val="22"/>
        </w:rPr>
      </w:pPr>
      <w:r>
        <w:rPr>
          <w:rFonts w:ascii="Arial" w:hAnsi="Arial" w:cs="Arial"/>
          <w:szCs w:val="22"/>
        </w:rPr>
        <w:t>Appendix D. Reflection Writing</w:t>
      </w:r>
    </w:p>
    <w:p w:rsidR="005D1BCA" w:rsidRPr="007511AB" w:rsidRDefault="005D1BCA" w:rsidP="007511AB">
      <w:pPr>
        <w:pStyle w:val="Body1"/>
        <w:jc w:val="both"/>
        <w:rPr>
          <w:rFonts w:ascii="Arial" w:hAnsi="Arial" w:cs="Arial"/>
          <w:szCs w:val="22"/>
        </w:rPr>
      </w:pPr>
      <w:r>
        <w:rPr>
          <w:noProof/>
        </w:rPr>
        <w:drawing>
          <wp:inline distT="0" distB="0" distL="0" distR="0" wp14:anchorId="730F6508" wp14:editId="236B08DB">
            <wp:extent cx="365759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9290" t="30588" r="22110" b="20000"/>
                    <a:stretch/>
                  </pic:blipFill>
                  <pic:spPr bwMode="auto">
                    <a:xfrm>
                      <a:off x="0" y="0"/>
                      <a:ext cx="3657598" cy="274320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5D1BCA" w:rsidRPr="007511AB" w:rsidSect="005D1BCA">
      <w:type w:val="continuous"/>
      <w:pgSz w:w="15840" w:h="12240" w:orient="landscape"/>
      <w:pgMar w:top="850" w:right="1440" w:bottom="873" w:left="1440" w:header="283" w:footer="283"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430" w:rsidRDefault="00014430">
      <w:r>
        <w:separator/>
      </w:r>
    </w:p>
  </w:endnote>
  <w:endnote w:type="continuationSeparator" w:id="0">
    <w:p w:rsidR="00014430" w:rsidRDefault="00014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7B0" w:rsidRDefault="00B44657">
    <w:pPr>
      <w:tabs>
        <w:tab w:val="left" w:pos="0"/>
        <w:tab w:val="center" w:pos="4680"/>
        <w:tab w:val="center" w:pos="6480"/>
        <w:tab w:val="right" w:pos="9360"/>
        <w:tab w:val="right" w:pos="12960"/>
      </w:tabs>
      <w:outlineLvl w:val="0"/>
      <w:rPr>
        <w:sz w:val="20"/>
      </w:rPr>
    </w:pPr>
    <w:r>
      <w:rPr>
        <w:rFonts w:ascii="Helvetica" w:eastAsia="Arial Unicode MS" w:hAnsi="Helvetica"/>
        <w:color w:val="000000"/>
        <w:sz w:val="22"/>
        <w:u w:color="000000"/>
      </w:rPr>
      <w:fldChar w:fldCharType="begin"/>
    </w:r>
    <w:r w:rsidR="009867B0">
      <w:rPr>
        <w:rFonts w:ascii="Helvetica" w:eastAsia="Arial Unicode MS" w:hAnsi="Arial Unicode MS"/>
        <w:color w:val="000000"/>
        <w:sz w:val="22"/>
        <w:u w:color="000000"/>
      </w:rPr>
      <w:instrText xml:space="preserve"> PAGE </w:instrText>
    </w:r>
    <w:r>
      <w:rPr>
        <w:rFonts w:ascii="Helvetica" w:eastAsia="Arial Unicode MS" w:hAnsi="Helvetica"/>
        <w:color w:val="000000"/>
        <w:sz w:val="22"/>
        <w:u w:color="000000"/>
      </w:rPr>
      <w:fldChar w:fldCharType="separate"/>
    </w:r>
    <w:r w:rsidR="005D1BCA">
      <w:rPr>
        <w:rFonts w:ascii="Helvetica" w:eastAsia="Arial Unicode MS" w:hAnsi="Arial Unicode MS"/>
        <w:noProof/>
        <w:color w:val="000000"/>
        <w:sz w:val="22"/>
        <w:u w:color="000000"/>
      </w:rPr>
      <w:t>1</w:t>
    </w:r>
    <w:r>
      <w:rPr>
        <w:rFonts w:ascii="Helvetica" w:eastAsia="Arial Unicode MS" w:hAnsi="Helvetica"/>
        <w:color w:val="000000"/>
        <w:sz w:val="22"/>
        <w:u w:color="000000"/>
      </w:rPr>
      <w:fldChar w:fldCharType="end"/>
    </w:r>
    <w:r w:rsidR="009867B0">
      <w:rPr>
        <w:rFonts w:ascii="Helvetica" w:eastAsia="Arial Unicode MS" w:hAnsi="Arial Unicode MS"/>
        <w:color w:val="000000"/>
        <w:sz w:val="22"/>
        <w:u w:color="000000"/>
      </w:rPr>
      <w:t xml:space="preserve"> | </w:t>
    </w:r>
    <w:r w:rsidR="009867B0">
      <w:rPr>
        <w:rFonts w:ascii="Helvetica" w:eastAsia="Arial Unicode MS" w:hAnsi="Arial Unicode MS"/>
        <w:color w:val="575757"/>
        <w:sz w:val="22"/>
        <w:u w:color="575757"/>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430" w:rsidRDefault="00014430">
      <w:r>
        <w:separator/>
      </w:r>
    </w:p>
  </w:footnote>
  <w:footnote w:type="continuationSeparator" w:id="0">
    <w:p w:rsidR="00014430" w:rsidRDefault="000144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7B0" w:rsidRDefault="003500A7" w:rsidP="003500A7">
    <w:pPr>
      <w:tabs>
        <w:tab w:val="center" w:pos="4680"/>
        <w:tab w:val="right" w:pos="9360"/>
      </w:tabs>
      <w:jc w:val="center"/>
      <w:outlineLvl w:val="0"/>
      <w:rPr>
        <w:sz w:val="20"/>
      </w:rPr>
    </w:pPr>
    <w:r>
      <w:rPr>
        <w:rFonts w:ascii="Helvetica" w:eastAsia="Arial Unicode MS" w:hAnsi="Arial Unicode MS"/>
        <w:color w:val="000000"/>
        <w:sz w:val="22"/>
        <w:u w:color="000000"/>
      </w:rPr>
      <w:t>H</w:t>
    </w:r>
    <w:r w:rsidR="00CB3C17">
      <w:rPr>
        <w:rFonts w:ascii="Helvetica" w:eastAsia="Arial Unicode MS" w:hAnsi="Arial Unicode MS"/>
        <w:color w:val="000000"/>
        <w:sz w:val="22"/>
        <w:u w:color="000000"/>
      </w:rPr>
      <w:t xml:space="preserve">S </w:t>
    </w:r>
    <w:r>
      <w:rPr>
        <w:rFonts w:ascii="Helvetica" w:eastAsia="Arial Unicode MS" w:hAnsi="Arial Unicode MS"/>
        <w:color w:val="000000"/>
        <w:sz w:val="22"/>
        <w:u w:color="000000"/>
      </w:rPr>
      <w:t>ART</w:t>
    </w:r>
    <w:r w:rsidR="00CB3C17">
      <w:rPr>
        <w:rFonts w:ascii="Helvetica" w:eastAsia="Arial Unicode MS" w:hAnsi="Arial Unicode MS"/>
        <w:color w:val="000000"/>
        <w:sz w:val="22"/>
        <w:u w:color="000000"/>
      </w:rPr>
      <w:t xml:space="preserve"> </w:t>
    </w:r>
    <w:r w:rsidR="009867B0">
      <w:rPr>
        <w:rFonts w:ascii="Helvetica" w:eastAsia="Arial Unicode MS" w:hAnsi="Arial Unicode MS"/>
        <w:color w:val="000000"/>
        <w:sz w:val="22"/>
        <w:u w:color="000000"/>
      </w:rPr>
      <w:t xml:space="preserve">DEPARTMENT                                                        </w:t>
    </w:r>
    <w:r w:rsidR="009867B0">
      <w:rPr>
        <w:rFonts w:ascii="Helvetica" w:eastAsia="Arial Unicode MS" w:hAnsi="Arial Unicode MS"/>
        <w:color w:val="000000"/>
        <w:sz w:val="22"/>
        <w:u w:color="000000"/>
      </w:rPr>
      <w:tab/>
    </w:r>
    <w:r w:rsidR="00CB3C17">
      <w:rPr>
        <w:rFonts w:ascii="Helvetica" w:eastAsia="Arial Unicode MS" w:hAnsi="Arial Unicode MS"/>
        <w:color w:val="000000"/>
        <w:sz w:val="22"/>
        <w:u w:color="000000"/>
      </w:rPr>
      <w:t xml:space="preserve">                               ACADEMIC YEAR 2014-2015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FC4"/>
    <w:multiLevelType w:val="hybridMultilevel"/>
    <w:tmpl w:val="332A5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D47D4"/>
    <w:multiLevelType w:val="hybridMultilevel"/>
    <w:tmpl w:val="E29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87F11"/>
    <w:multiLevelType w:val="hybridMultilevel"/>
    <w:tmpl w:val="E858155C"/>
    <w:lvl w:ilvl="0" w:tplc="078A8716">
      <w:start w:val="1"/>
      <w:numFmt w:val="decimal"/>
      <w:lvlText w:val="%1."/>
      <w:lvlJc w:val="left"/>
      <w:pPr>
        <w:ind w:left="810" w:hanging="360"/>
      </w:pPr>
      <w:rPr>
        <w:rFonts w:hint="default"/>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3">
    <w:nsid w:val="17141543"/>
    <w:multiLevelType w:val="hybridMultilevel"/>
    <w:tmpl w:val="C310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F7F05"/>
    <w:multiLevelType w:val="hybridMultilevel"/>
    <w:tmpl w:val="2A7E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190F7E"/>
    <w:multiLevelType w:val="hybridMultilevel"/>
    <w:tmpl w:val="C5D4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591069"/>
    <w:multiLevelType w:val="hybridMultilevel"/>
    <w:tmpl w:val="E19A4C00"/>
    <w:lvl w:ilvl="0" w:tplc="55BEAE58">
      <w:start w:val="3"/>
      <w:numFmt w:val="bullet"/>
      <w:lvlText w:val=""/>
      <w:lvlJc w:val="left"/>
      <w:pPr>
        <w:ind w:left="365" w:hanging="360"/>
      </w:pPr>
      <w:rPr>
        <w:rFonts w:ascii="Symbol" w:eastAsia="Arial Unicode MS" w:hAnsi="Symbol" w:cs="Times New Roman" w:hint="default"/>
      </w:rPr>
    </w:lvl>
    <w:lvl w:ilvl="1" w:tplc="34090003" w:tentative="1">
      <w:start w:val="1"/>
      <w:numFmt w:val="bullet"/>
      <w:lvlText w:val="o"/>
      <w:lvlJc w:val="left"/>
      <w:pPr>
        <w:ind w:left="1085" w:hanging="360"/>
      </w:pPr>
      <w:rPr>
        <w:rFonts w:ascii="Courier New" w:hAnsi="Courier New" w:cs="Courier New" w:hint="default"/>
      </w:rPr>
    </w:lvl>
    <w:lvl w:ilvl="2" w:tplc="34090005" w:tentative="1">
      <w:start w:val="1"/>
      <w:numFmt w:val="bullet"/>
      <w:lvlText w:val=""/>
      <w:lvlJc w:val="left"/>
      <w:pPr>
        <w:ind w:left="1805" w:hanging="360"/>
      </w:pPr>
      <w:rPr>
        <w:rFonts w:ascii="Wingdings" w:hAnsi="Wingdings" w:hint="default"/>
      </w:rPr>
    </w:lvl>
    <w:lvl w:ilvl="3" w:tplc="34090001" w:tentative="1">
      <w:start w:val="1"/>
      <w:numFmt w:val="bullet"/>
      <w:lvlText w:val=""/>
      <w:lvlJc w:val="left"/>
      <w:pPr>
        <w:ind w:left="2525" w:hanging="360"/>
      </w:pPr>
      <w:rPr>
        <w:rFonts w:ascii="Symbol" w:hAnsi="Symbol" w:hint="default"/>
      </w:rPr>
    </w:lvl>
    <w:lvl w:ilvl="4" w:tplc="34090003" w:tentative="1">
      <w:start w:val="1"/>
      <w:numFmt w:val="bullet"/>
      <w:lvlText w:val="o"/>
      <w:lvlJc w:val="left"/>
      <w:pPr>
        <w:ind w:left="3245" w:hanging="360"/>
      </w:pPr>
      <w:rPr>
        <w:rFonts w:ascii="Courier New" w:hAnsi="Courier New" w:cs="Courier New" w:hint="default"/>
      </w:rPr>
    </w:lvl>
    <w:lvl w:ilvl="5" w:tplc="34090005" w:tentative="1">
      <w:start w:val="1"/>
      <w:numFmt w:val="bullet"/>
      <w:lvlText w:val=""/>
      <w:lvlJc w:val="left"/>
      <w:pPr>
        <w:ind w:left="3965" w:hanging="360"/>
      </w:pPr>
      <w:rPr>
        <w:rFonts w:ascii="Wingdings" w:hAnsi="Wingdings" w:hint="default"/>
      </w:rPr>
    </w:lvl>
    <w:lvl w:ilvl="6" w:tplc="34090001" w:tentative="1">
      <w:start w:val="1"/>
      <w:numFmt w:val="bullet"/>
      <w:lvlText w:val=""/>
      <w:lvlJc w:val="left"/>
      <w:pPr>
        <w:ind w:left="4685" w:hanging="360"/>
      </w:pPr>
      <w:rPr>
        <w:rFonts w:ascii="Symbol" w:hAnsi="Symbol" w:hint="default"/>
      </w:rPr>
    </w:lvl>
    <w:lvl w:ilvl="7" w:tplc="34090003" w:tentative="1">
      <w:start w:val="1"/>
      <w:numFmt w:val="bullet"/>
      <w:lvlText w:val="o"/>
      <w:lvlJc w:val="left"/>
      <w:pPr>
        <w:ind w:left="5405" w:hanging="360"/>
      </w:pPr>
      <w:rPr>
        <w:rFonts w:ascii="Courier New" w:hAnsi="Courier New" w:cs="Courier New" w:hint="default"/>
      </w:rPr>
    </w:lvl>
    <w:lvl w:ilvl="8" w:tplc="34090005" w:tentative="1">
      <w:start w:val="1"/>
      <w:numFmt w:val="bullet"/>
      <w:lvlText w:val=""/>
      <w:lvlJc w:val="left"/>
      <w:pPr>
        <w:ind w:left="6125" w:hanging="360"/>
      </w:pPr>
      <w:rPr>
        <w:rFonts w:ascii="Wingdings" w:hAnsi="Wingdings" w:hint="default"/>
      </w:rPr>
    </w:lvl>
  </w:abstractNum>
  <w:abstractNum w:abstractNumId="7">
    <w:nsid w:val="223E6026"/>
    <w:multiLevelType w:val="hybridMultilevel"/>
    <w:tmpl w:val="2BC0C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2640B95"/>
    <w:multiLevelType w:val="hybridMultilevel"/>
    <w:tmpl w:val="04081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382D72"/>
    <w:multiLevelType w:val="hybridMultilevel"/>
    <w:tmpl w:val="2D36B75E"/>
    <w:lvl w:ilvl="0" w:tplc="E050EF04">
      <w:start w:val="1"/>
      <w:numFmt w:val="decimal"/>
      <w:lvlText w:val="%1."/>
      <w:lvlJc w:val="left"/>
      <w:pPr>
        <w:ind w:left="720" w:hanging="360"/>
      </w:pPr>
      <w:rPr>
        <w:rFonts w:hAnsi="Arial Unicode M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2443562A"/>
    <w:multiLevelType w:val="hybridMultilevel"/>
    <w:tmpl w:val="60A0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7477F"/>
    <w:multiLevelType w:val="hybridMultilevel"/>
    <w:tmpl w:val="E4D20F1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4E05C4D"/>
    <w:multiLevelType w:val="hybridMultilevel"/>
    <w:tmpl w:val="DC9623A2"/>
    <w:lvl w:ilvl="0" w:tplc="5F6AD20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F3865"/>
    <w:multiLevelType w:val="hybridMultilevel"/>
    <w:tmpl w:val="88686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D27848"/>
    <w:multiLevelType w:val="hybridMultilevel"/>
    <w:tmpl w:val="7CD4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543C53"/>
    <w:multiLevelType w:val="hybridMultilevel"/>
    <w:tmpl w:val="DA86E03E"/>
    <w:lvl w:ilvl="0" w:tplc="E90E545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30FF6BAF"/>
    <w:multiLevelType w:val="hybridMultilevel"/>
    <w:tmpl w:val="734E0200"/>
    <w:lvl w:ilvl="0" w:tplc="BDF843F4">
      <w:start w:val="1"/>
      <w:numFmt w:val="decimal"/>
      <w:lvlText w:val="%1."/>
      <w:lvlJc w:val="left"/>
      <w:pPr>
        <w:ind w:left="810" w:hanging="360"/>
      </w:pPr>
      <w:rPr>
        <w:rFonts w:hint="default"/>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7">
    <w:nsid w:val="33FB6098"/>
    <w:multiLevelType w:val="hybridMultilevel"/>
    <w:tmpl w:val="A080C9EE"/>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5385C78"/>
    <w:multiLevelType w:val="hybridMultilevel"/>
    <w:tmpl w:val="F9946DF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36BF09A2"/>
    <w:multiLevelType w:val="hybridMultilevel"/>
    <w:tmpl w:val="0E7C1218"/>
    <w:lvl w:ilvl="0" w:tplc="45E27C96">
      <w:start w:val="1"/>
      <w:numFmt w:val="bullet"/>
      <w:lvlText w:val="-"/>
      <w:lvlJc w:val="left"/>
      <w:pPr>
        <w:ind w:left="1080" w:hanging="360"/>
      </w:pPr>
      <w:rPr>
        <w:rFonts w:ascii="Arial" w:eastAsia="Arial Unicode MS"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nsid w:val="36EC4CBD"/>
    <w:multiLevelType w:val="hybridMultilevel"/>
    <w:tmpl w:val="4BAA20C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nsid w:val="37A040BF"/>
    <w:multiLevelType w:val="hybridMultilevel"/>
    <w:tmpl w:val="4ECEB00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D046764"/>
    <w:multiLevelType w:val="hybridMultilevel"/>
    <w:tmpl w:val="38744600"/>
    <w:lvl w:ilvl="0" w:tplc="CE647E40">
      <w:start w:val="1"/>
      <w:numFmt w:val="decimal"/>
      <w:lvlText w:val="%1."/>
      <w:lvlJc w:val="left"/>
      <w:pPr>
        <w:ind w:left="720" w:hanging="360"/>
      </w:pPr>
      <w:rPr>
        <w:rFonts w:ascii="Arial" w:eastAsia="Arial Unicode MS" w:hAnsi="Arial" w:cs="Arial"/>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51E8037D"/>
    <w:multiLevelType w:val="hybridMultilevel"/>
    <w:tmpl w:val="6168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11003A"/>
    <w:multiLevelType w:val="hybridMultilevel"/>
    <w:tmpl w:val="B276074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nsid w:val="5D5B435B"/>
    <w:multiLevelType w:val="hybridMultilevel"/>
    <w:tmpl w:val="93022B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nsid w:val="601B3A3E"/>
    <w:multiLevelType w:val="hybridMultilevel"/>
    <w:tmpl w:val="EEE4546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0946AA3"/>
    <w:multiLevelType w:val="hybridMultilevel"/>
    <w:tmpl w:val="DF4885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AF7CF5"/>
    <w:multiLevelType w:val="hybridMultilevel"/>
    <w:tmpl w:val="0F14CB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66BD1ED2"/>
    <w:multiLevelType w:val="hybridMultilevel"/>
    <w:tmpl w:val="BFB2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A0857"/>
    <w:multiLevelType w:val="hybridMultilevel"/>
    <w:tmpl w:val="72CA09E2"/>
    <w:lvl w:ilvl="0" w:tplc="9FC828B8">
      <w:start w:val="1"/>
      <w:numFmt w:val="decimal"/>
      <w:lvlText w:val="%1."/>
      <w:lvlJc w:val="left"/>
      <w:pPr>
        <w:ind w:left="720" w:hanging="360"/>
      </w:pPr>
      <w:rPr>
        <w:rFonts w:eastAsia="Times New Roman" w:hint="default"/>
        <w:i/>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nsid w:val="69AD4D84"/>
    <w:multiLevelType w:val="hybridMultilevel"/>
    <w:tmpl w:val="15FC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34527C"/>
    <w:multiLevelType w:val="hybridMultilevel"/>
    <w:tmpl w:val="47E699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6DB21389"/>
    <w:multiLevelType w:val="hybridMultilevel"/>
    <w:tmpl w:val="113EC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4F4BE2"/>
    <w:multiLevelType w:val="hybridMultilevel"/>
    <w:tmpl w:val="EABCF5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5D611E"/>
    <w:multiLevelType w:val="hybridMultilevel"/>
    <w:tmpl w:val="B20884B0"/>
    <w:lvl w:ilvl="0" w:tplc="27208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8"/>
  </w:num>
  <w:num w:numId="3">
    <w:abstractNumId w:val="9"/>
  </w:num>
  <w:num w:numId="4">
    <w:abstractNumId w:val="6"/>
  </w:num>
  <w:num w:numId="5">
    <w:abstractNumId w:val="21"/>
  </w:num>
  <w:num w:numId="6">
    <w:abstractNumId w:val="15"/>
  </w:num>
  <w:num w:numId="7">
    <w:abstractNumId w:val="20"/>
  </w:num>
  <w:num w:numId="8">
    <w:abstractNumId w:val="16"/>
  </w:num>
  <w:num w:numId="9">
    <w:abstractNumId w:val="4"/>
  </w:num>
  <w:num w:numId="10">
    <w:abstractNumId w:val="34"/>
  </w:num>
  <w:num w:numId="11">
    <w:abstractNumId w:val="10"/>
  </w:num>
  <w:num w:numId="12">
    <w:abstractNumId w:val="14"/>
  </w:num>
  <w:num w:numId="13">
    <w:abstractNumId w:val="12"/>
  </w:num>
  <w:num w:numId="14">
    <w:abstractNumId w:val="31"/>
  </w:num>
  <w:num w:numId="15">
    <w:abstractNumId w:val="1"/>
  </w:num>
  <w:num w:numId="16">
    <w:abstractNumId w:val="29"/>
  </w:num>
  <w:num w:numId="17">
    <w:abstractNumId w:val="27"/>
  </w:num>
  <w:num w:numId="18">
    <w:abstractNumId w:val="8"/>
  </w:num>
  <w:num w:numId="19">
    <w:abstractNumId w:val="3"/>
  </w:num>
  <w:num w:numId="20">
    <w:abstractNumId w:val="0"/>
  </w:num>
  <w:num w:numId="21">
    <w:abstractNumId w:val="5"/>
  </w:num>
  <w:num w:numId="22">
    <w:abstractNumId w:val="13"/>
  </w:num>
  <w:num w:numId="23">
    <w:abstractNumId w:val="23"/>
  </w:num>
  <w:num w:numId="24">
    <w:abstractNumId w:val="30"/>
  </w:num>
  <w:num w:numId="25">
    <w:abstractNumId w:val="22"/>
  </w:num>
  <w:num w:numId="26">
    <w:abstractNumId w:val="32"/>
  </w:num>
  <w:num w:numId="27">
    <w:abstractNumId w:val="35"/>
  </w:num>
  <w:num w:numId="28">
    <w:abstractNumId w:val="33"/>
  </w:num>
  <w:num w:numId="29">
    <w:abstractNumId w:val="25"/>
  </w:num>
  <w:num w:numId="30">
    <w:abstractNumId w:val="24"/>
  </w:num>
  <w:num w:numId="31">
    <w:abstractNumId w:val="2"/>
  </w:num>
  <w:num w:numId="32">
    <w:abstractNumId w:val="11"/>
  </w:num>
  <w:num w:numId="33">
    <w:abstractNumId w:val="7"/>
  </w:num>
  <w:num w:numId="34">
    <w:abstractNumId w:val="26"/>
  </w:num>
  <w:num w:numId="35">
    <w:abstractNumId w:val="1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3E0412"/>
    <w:rsid w:val="0000726A"/>
    <w:rsid w:val="00011AD6"/>
    <w:rsid w:val="00013435"/>
    <w:rsid w:val="00014430"/>
    <w:rsid w:val="000814DB"/>
    <w:rsid w:val="00097950"/>
    <w:rsid w:val="000B725F"/>
    <w:rsid w:val="001269A1"/>
    <w:rsid w:val="001424F6"/>
    <w:rsid w:val="001473A9"/>
    <w:rsid w:val="00161D9C"/>
    <w:rsid w:val="001A13DB"/>
    <w:rsid w:val="001E7BED"/>
    <w:rsid w:val="001F6E97"/>
    <w:rsid w:val="00217DA1"/>
    <w:rsid w:val="00241667"/>
    <w:rsid w:val="00263F6F"/>
    <w:rsid w:val="0027326E"/>
    <w:rsid w:val="002A1C59"/>
    <w:rsid w:val="002C063D"/>
    <w:rsid w:val="002F7B06"/>
    <w:rsid w:val="003010BA"/>
    <w:rsid w:val="0030498C"/>
    <w:rsid w:val="00315EF0"/>
    <w:rsid w:val="003257B2"/>
    <w:rsid w:val="00336BBB"/>
    <w:rsid w:val="00342E6F"/>
    <w:rsid w:val="003500A7"/>
    <w:rsid w:val="00360579"/>
    <w:rsid w:val="00391B90"/>
    <w:rsid w:val="003B1379"/>
    <w:rsid w:val="003E0412"/>
    <w:rsid w:val="003F353D"/>
    <w:rsid w:val="003F5E12"/>
    <w:rsid w:val="00413A62"/>
    <w:rsid w:val="00421455"/>
    <w:rsid w:val="004274C5"/>
    <w:rsid w:val="004529A6"/>
    <w:rsid w:val="004657F7"/>
    <w:rsid w:val="00467ACF"/>
    <w:rsid w:val="004A0512"/>
    <w:rsid w:val="004C16D2"/>
    <w:rsid w:val="004D4A4E"/>
    <w:rsid w:val="005403CB"/>
    <w:rsid w:val="00572268"/>
    <w:rsid w:val="00581BC1"/>
    <w:rsid w:val="00593DA1"/>
    <w:rsid w:val="00594B2A"/>
    <w:rsid w:val="005A044D"/>
    <w:rsid w:val="005A36DC"/>
    <w:rsid w:val="005A78E3"/>
    <w:rsid w:val="005C1E75"/>
    <w:rsid w:val="005C2E9C"/>
    <w:rsid w:val="005D1BCA"/>
    <w:rsid w:val="006479F5"/>
    <w:rsid w:val="00650E43"/>
    <w:rsid w:val="00660C7B"/>
    <w:rsid w:val="006643E5"/>
    <w:rsid w:val="006C3213"/>
    <w:rsid w:val="006D76F8"/>
    <w:rsid w:val="006F1B32"/>
    <w:rsid w:val="0071200F"/>
    <w:rsid w:val="00720BDB"/>
    <w:rsid w:val="00743A03"/>
    <w:rsid w:val="007511AB"/>
    <w:rsid w:val="00771C01"/>
    <w:rsid w:val="0078148D"/>
    <w:rsid w:val="00783DDB"/>
    <w:rsid w:val="00786AFC"/>
    <w:rsid w:val="007C1216"/>
    <w:rsid w:val="007E09A7"/>
    <w:rsid w:val="007F7689"/>
    <w:rsid w:val="00811C3E"/>
    <w:rsid w:val="008123BA"/>
    <w:rsid w:val="00812C4B"/>
    <w:rsid w:val="0082771B"/>
    <w:rsid w:val="00864CA7"/>
    <w:rsid w:val="008904CA"/>
    <w:rsid w:val="00893458"/>
    <w:rsid w:val="008C2287"/>
    <w:rsid w:val="008D6B4B"/>
    <w:rsid w:val="00902D97"/>
    <w:rsid w:val="0090485F"/>
    <w:rsid w:val="00933B75"/>
    <w:rsid w:val="009703B2"/>
    <w:rsid w:val="009843E7"/>
    <w:rsid w:val="009867B0"/>
    <w:rsid w:val="0099454A"/>
    <w:rsid w:val="009B0236"/>
    <w:rsid w:val="009F0D3D"/>
    <w:rsid w:val="00A12573"/>
    <w:rsid w:val="00A710C7"/>
    <w:rsid w:val="00A80BC3"/>
    <w:rsid w:val="00A81C80"/>
    <w:rsid w:val="00AB1579"/>
    <w:rsid w:val="00AB4247"/>
    <w:rsid w:val="00AC731B"/>
    <w:rsid w:val="00AE13F8"/>
    <w:rsid w:val="00B04224"/>
    <w:rsid w:val="00B05026"/>
    <w:rsid w:val="00B374B9"/>
    <w:rsid w:val="00B44657"/>
    <w:rsid w:val="00BA77F6"/>
    <w:rsid w:val="00C178D3"/>
    <w:rsid w:val="00C201A1"/>
    <w:rsid w:val="00C3030E"/>
    <w:rsid w:val="00C628E9"/>
    <w:rsid w:val="00C73A67"/>
    <w:rsid w:val="00C929B2"/>
    <w:rsid w:val="00CB2F1F"/>
    <w:rsid w:val="00CB3C17"/>
    <w:rsid w:val="00CC19DD"/>
    <w:rsid w:val="00CF4E17"/>
    <w:rsid w:val="00D04D44"/>
    <w:rsid w:val="00D42BCF"/>
    <w:rsid w:val="00D54BB4"/>
    <w:rsid w:val="00D647B1"/>
    <w:rsid w:val="00D968CE"/>
    <w:rsid w:val="00DD4E1F"/>
    <w:rsid w:val="00DE3E0A"/>
    <w:rsid w:val="00DF0BE9"/>
    <w:rsid w:val="00E27EE2"/>
    <w:rsid w:val="00E56293"/>
    <w:rsid w:val="00E609C0"/>
    <w:rsid w:val="00E75658"/>
    <w:rsid w:val="00E80604"/>
    <w:rsid w:val="00E82CCD"/>
    <w:rsid w:val="00E95F9A"/>
    <w:rsid w:val="00EE26B5"/>
    <w:rsid w:val="00EF57FC"/>
    <w:rsid w:val="00F0302D"/>
    <w:rsid w:val="00F636DD"/>
    <w:rsid w:val="00F75529"/>
    <w:rsid w:val="00F966D8"/>
    <w:rsid w:val="00FA3D1D"/>
    <w:rsid w:val="00FB3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0" endcap="round"/>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Balloon Tex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04D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04D44"/>
    <w:pPr>
      <w:spacing w:after="200" w:line="276" w:lineRule="auto"/>
      <w:outlineLvl w:val="0"/>
    </w:pPr>
    <w:rPr>
      <w:rFonts w:ascii="Helvetica" w:eastAsia="Arial Unicode MS" w:hAnsi="Helvetica"/>
      <w:color w:val="000000"/>
      <w:sz w:val="22"/>
      <w:u w:color="000000"/>
      <w:lang w:val="en-PH" w:eastAsia="en-PH"/>
    </w:rPr>
  </w:style>
  <w:style w:type="paragraph" w:styleId="Header">
    <w:name w:val="header"/>
    <w:basedOn w:val="Normal"/>
    <w:link w:val="HeaderChar"/>
    <w:locked/>
    <w:rsid w:val="003E0412"/>
    <w:pPr>
      <w:tabs>
        <w:tab w:val="center" w:pos="4680"/>
        <w:tab w:val="right" w:pos="9360"/>
      </w:tabs>
    </w:pPr>
  </w:style>
  <w:style w:type="character" w:customStyle="1" w:styleId="HeaderChar">
    <w:name w:val="Header Char"/>
    <w:link w:val="Header"/>
    <w:rsid w:val="003E0412"/>
    <w:rPr>
      <w:sz w:val="24"/>
      <w:szCs w:val="24"/>
      <w:lang w:val="en-US" w:eastAsia="en-US"/>
    </w:rPr>
  </w:style>
  <w:style w:type="paragraph" w:styleId="Footer">
    <w:name w:val="footer"/>
    <w:basedOn w:val="Normal"/>
    <w:link w:val="FooterChar"/>
    <w:locked/>
    <w:rsid w:val="003E0412"/>
    <w:pPr>
      <w:tabs>
        <w:tab w:val="center" w:pos="4680"/>
        <w:tab w:val="right" w:pos="9360"/>
      </w:tabs>
    </w:pPr>
  </w:style>
  <w:style w:type="character" w:customStyle="1" w:styleId="FooterChar">
    <w:name w:val="Footer Char"/>
    <w:link w:val="Footer"/>
    <w:rsid w:val="003E0412"/>
    <w:rPr>
      <w:sz w:val="24"/>
      <w:szCs w:val="24"/>
      <w:lang w:val="en-US" w:eastAsia="en-US"/>
    </w:rPr>
  </w:style>
  <w:style w:type="paragraph" w:styleId="ListParagraph">
    <w:name w:val="List Paragraph"/>
    <w:basedOn w:val="Normal"/>
    <w:uiPriority w:val="34"/>
    <w:qFormat/>
    <w:rsid w:val="00783DDB"/>
    <w:pPr>
      <w:spacing w:after="200" w:line="276" w:lineRule="auto"/>
      <w:ind w:left="720"/>
      <w:contextualSpacing/>
    </w:pPr>
    <w:rPr>
      <w:rFonts w:ascii="Calibri" w:eastAsia="Calibri" w:hAnsi="Calibri"/>
      <w:sz w:val="22"/>
      <w:szCs w:val="22"/>
      <w:lang w:val="en-PH"/>
    </w:rPr>
  </w:style>
  <w:style w:type="table" w:styleId="TableGrid">
    <w:name w:val="Table Grid"/>
    <w:basedOn w:val="TableNormal"/>
    <w:locked/>
    <w:rsid w:val="00811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811C3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4">
    <w:name w:val="Colorful List Accent 4"/>
    <w:basedOn w:val="TableNormal"/>
    <w:uiPriority w:val="72"/>
    <w:rsid w:val="00811C3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NoSpacing">
    <w:name w:val="No Spacing"/>
    <w:uiPriority w:val="1"/>
    <w:qFormat/>
    <w:rsid w:val="00DD4E1F"/>
    <w:rPr>
      <w:rFonts w:asciiTheme="minorHAnsi" w:eastAsiaTheme="minorHAnsi" w:hAnsiTheme="minorHAnsi" w:cstheme="minorBidi"/>
      <w:sz w:val="22"/>
      <w:szCs w:val="22"/>
    </w:rPr>
  </w:style>
  <w:style w:type="character" w:styleId="Hyperlink">
    <w:name w:val="Hyperlink"/>
    <w:basedOn w:val="DefaultParagraphFont"/>
    <w:uiPriority w:val="99"/>
    <w:unhideWhenUsed/>
    <w:locked/>
    <w:rsid w:val="00DD4E1F"/>
    <w:rPr>
      <w:color w:val="0000FF" w:themeColor="hyperlink"/>
      <w:u w:val="single"/>
    </w:rPr>
  </w:style>
  <w:style w:type="paragraph" w:styleId="BalloonText">
    <w:name w:val="Balloon Text"/>
    <w:basedOn w:val="Normal"/>
    <w:link w:val="BalloonTextChar"/>
    <w:uiPriority w:val="99"/>
    <w:locked/>
    <w:rsid w:val="00AB4247"/>
    <w:rPr>
      <w:rFonts w:ascii="Tahoma" w:hAnsi="Tahoma" w:cs="Tahoma"/>
      <w:sz w:val="16"/>
      <w:szCs w:val="16"/>
    </w:rPr>
  </w:style>
  <w:style w:type="character" w:customStyle="1" w:styleId="BalloonTextChar">
    <w:name w:val="Balloon Text Char"/>
    <w:basedOn w:val="DefaultParagraphFont"/>
    <w:link w:val="BalloonText"/>
    <w:uiPriority w:val="99"/>
    <w:rsid w:val="00AB4247"/>
    <w:rPr>
      <w:rFonts w:ascii="Tahoma" w:hAnsi="Tahoma" w:cs="Tahoma"/>
      <w:sz w:val="16"/>
      <w:szCs w:val="16"/>
    </w:rPr>
  </w:style>
  <w:style w:type="character" w:styleId="CommentReference">
    <w:name w:val="annotation reference"/>
    <w:basedOn w:val="DefaultParagraphFont"/>
    <w:locked/>
    <w:rsid w:val="00AB4247"/>
    <w:rPr>
      <w:sz w:val="16"/>
      <w:szCs w:val="16"/>
    </w:rPr>
  </w:style>
  <w:style w:type="paragraph" w:styleId="CommentText">
    <w:name w:val="annotation text"/>
    <w:basedOn w:val="Normal"/>
    <w:link w:val="CommentTextChar"/>
    <w:locked/>
    <w:rsid w:val="00AB4247"/>
    <w:rPr>
      <w:sz w:val="20"/>
      <w:szCs w:val="20"/>
    </w:rPr>
  </w:style>
  <w:style w:type="character" w:customStyle="1" w:styleId="CommentTextChar">
    <w:name w:val="Comment Text Char"/>
    <w:basedOn w:val="DefaultParagraphFont"/>
    <w:link w:val="CommentText"/>
    <w:rsid w:val="00AB4247"/>
  </w:style>
  <w:style w:type="paragraph" w:styleId="CommentSubject">
    <w:name w:val="annotation subject"/>
    <w:basedOn w:val="CommentText"/>
    <w:next w:val="CommentText"/>
    <w:link w:val="CommentSubjectChar"/>
    <w:locked/>
    <w:rsid w:val="00AB4247"/>
    <w:rPr>
      <w:b/>
      <w:bCs/>
    </w:rPr>
  </w:style>
  <w:style w:type="character" w:customStyle="1" w:styleId="CommentSubjectChar">
    <w:name w:val="Comment Subject Char"/>
    <w:basedOn w:val="CommentTextChar"/>
    <w:link w:val="CommentSubject"/>
    <w:rsid w:val="00AB424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youtu.be/InsBLF5cYpg"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0E9409-38B8-47BD-B9CC-DE0705F38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1308</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Rikka Gonzalez</dc:creator>
  <cp:keywords/>
  <dc:description/>
  <cp:lastModifiedBy>DLSZ</cp:lastModifiedBy>
  <cp:revision>5</cp:revision>
  <cp:lastPrinted>2013-10-09T07:42:00Z</cp:lastPrinted>
  <dcterms:created xsi:type="dcterms:W3CDTF">2015-01-27T03:34:00Z</dcterms:created>
  <dcterms:modified xsi:type="dcterms:W3CDTF">2015-04-08T05:07:00Z</dcterms:modified>
</cp:coreProperties>
</file>