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 w:type="dxa"/>
        <w:shd w:val="clear" w:color="auto" w:fill="FFFFFF"/>
        <w:tblLayout w:type="fixed"/>
        <w:tblLook w:val="0000"/>
      </w:tblPr>
      <w:tblGrid>
        <w:gridCol w:w="12945"/>
      </w:tblGrid>
      <w:tr w:rsidR="009867B0" w:rsidRPr="00FB3EDD" w:rsidTr="004274C5">
        <w:trPr>
          <w:cantSplit/>
          <w:trHeight w:val="504"/>
        </w:trPr>
        <w:tc>
          <w:tcPr>
            <w:tcW w:w="12945" w:type="dxa"/>
            <w:tcBorders>
              <w:top w:val="single" w:sz="4" w:space="0" w:color="000000"/>
              <w:left w:val="single" w:sz="4" w:space="0" w:color="000000"/>
              <w:bottom w:val="single" w:sz="4" w:space="0" w:color="000000"/>
              <w:right w:val="single" w:sz="4" w:space="0" w:color="000000"/>
            </w:tcBorders>
            <w:shd w:val="clear" w:color="auto" w:fill="DAAB08"/>
            <w:tcMar>
              <w:top w:w="80" w:type="dxa"/>
              <w:left w:w="0" w:type="dxa"/>
              <w:bottom w:w="80" w:type="dxa"/>
              <w:right w:w="0" w:type="dxa"/>
            </w:tcMar>
            <w:vAlign w:val="center"/>
          </w:tcPr>
          <w:p w:rsidR="009867B0" w:rsidRPr="00FB3EDD" w:rsidRDefault="009867B0">
            <w:pPr>
              <w:pStyle w:val="Body1"/>
              <w:spacing w:after="0" w:line="240" w:lineRule="auto"/>
              <w:outlineLvl w:val="9"/>
              <w:rPr>
                <w:rFonts w:ascii="Arial" w:hAnsi="Arial" w:cs="Arial"/>
                <w:b/>
                <w:szCs w:val="22"/>
                <w:u w:color="FEFFFE"/>
              </w:rPr>
            </w:pPr>
            <w:r w:rsidRPr="00FB3EDD">
              <w:rPr>
                <w:rFonts w:ascii="Arial" w:hAnsi="Arial" w:cs="Arial"/>
                <w:b/>
                <w:szCs w:val="22"/>
                <w:u w:color="FEFFFE"/>
              </w:rPr>
              <w:t>LASALLIAN LEARNING MODULE</w:t>
            </w:r>
          </w:p>
        </w:tc>
      </w:tr>
    </w:tbl>
    <w:p w:rsidR="009867B0" w:rsidRPr="00FB3EDD" w:rsidRDefault="003F353D" w:rsidP="004274C5">
      <w:pPr>
        <w:pStyle w:val="Body1"/>
        <w:spacing w:after="0" w:line="240" w:lineRule="auto"/>
        <w:rPr>
          <w:rFonts w:ascii="Arial" w:hAnsi="Arial" w:cs="Arial"/>
          <w:szCs w:val="22"/>
        </w:rPr>
      </w:pPr>
      <w:r>
        <w:rPr>
          <w:rFonts w:ascii="Arial" w:hAnsi="Arial" w:cs="Arial"/>
          <w:noProof/>
          <w:szCs w:val="22"/>
          <w:lang w:val="en-US" w:eastAsia="en-US"/>
        </w:rPr>
        <w:drawing>
          <wp:anchor distT="152400" distB="152400" distL="152400" distR="152400" simplePos="0" relativeHeight="251657728" behindDoc="0" locked="0" layoutInCell="1" allowOverlap="1">
            <wp:simplePos x="0" y="0"/>
            <wp:positionH relativeFrom="margin">
              <wp:posOffset>-166370</wp:posOffset>
            </wp:positionH>
            <wp:positionV relativeFrom="page">
              <wp:posOffset>514985</wp:posOffset>
            </wp:positionV>
            <wp:extent cx="8228965" cy="1205865"/>
            <wp:effectExtent l="19050" t="0" r="635" b="0"/>
            <wp:wrapSquare wrapText="bothSides"/>
            <wp:docPr id="1" name="Picture 1"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rtedImage"/>
                    <pic:cNvPicPr>
                      <a:picLocks noChangeAspect="1"/>
                    </pic:cNvPicPr>
                  </pic:nvPicPr>
                  <pic:blipFill>
                    <a:blip r:embed="rId8" cstate="print"/>
                    <a:srcRect l="688" r="688" b="18674"/>
                    <a:stretch>
                      <a:fillRect/>
                    </a:stretch>
                  </pic:blipFill>
                  <pic:spPr bwMode="auto">
                    <a:xfrm>
                      <a:off x="0" y="0"/>
                      <a:ext cx="8228965" cy="1205865"/>
                    </a:xfrm>
                    <a:prstGeom prst="rect">
                      <a:avLst/>
                    </a:prstGeom>
                    <a:noFill/>
                    <a:ln w="12700">
                      <a:noFill/>
                      <a:miter lim="0"/>
                      <a:headEnd/>
                      <a:tailEnd/>
                    </a:ln>
                    <a:effectLst/>
                  </pic:spPr>
                </pic:pic>
              </a:graphicData>
            </a:graphic>
          </wp:anchor>
        </w:drawing>
      </w:r>
    </w:p>
    <w:tbl>
      <w:tblPr>
        <w:tblW w:w="0" w:type="auto"/>
        <w:shd w:val="clear" w:color="auto" w:fill="FFFFFF"/>
        <w:tblLayout w:type="fixed"/>
        <w:tblLook w:val="0000"/>
      </w:tblPr>
      <w:tblGrid>
        <w:gridCol w:w="4314"/>
        <w:gridCol w:w="2158"/>
        <w:gridCol w:w="2156"/>
        <w:gridCol w:w="4317"/>
      </w:tblGrid>
      <w:tr w:rsidR="009867B0" w:rsidRPr="00FB3EDD" w:rsidTr="00DF0BE9">
        <w:trPr>
          <w:cantSplit/>
          <w:trHeight w:val="360"/>
        </w:trPr>
        <w:tc>
          <w:tcPr>
            <w:tcW w:w="43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F0D3D" w:rsidP="00DF0BE9">
            <w:pPr>
              <w:rPr>
                <w:rFonts w:ascii="Arial" w:eastAsia="Arial Unicode MS" w:hAnsi="Arial" w:cs="Arial"/>
                <w:color w:val="000000"/>
                <w:sz w:val="22"/>
                <w:szCs w:val="22"/>
              </w:rPr>
            </w:pPr>
            <w:r>
              <w:rPr>
                <w:rFonts w:ascii="Arial" w:eastAsia="Arial Unicode MS" w:hAnsi="Arial" w:cs="Arial"/>
                <w:color w:val="000000"/>
                <w:sz w:val="22"/>
                <w:szCs w:val="22"/>
              </w:rPr>
              <w:t>Teacher</w:t>
            </w:r>
            <w:r w:rsidR="009867B0" w:rsidRPr="00FB3EDD">
              <w:rPr>
                <w:rFonts w:ascii="Arial" w:eastAsia="Arial Unicode MS" w:hAnsi="Arial" w:cs="Arial"/>
                <w:color w:val="000000"/>
                <w:sz w:val="22"/>
                <w:szCs w:val="22"/>
              </w:rPr>
              <w:t>:</w:t>
            </w:r>
            <w:r w:rsidR="003E0412" w:rsidRPr="00FB3EDD">
              <w:rPr>
                <w:rFonts w:ascii="Arial" w:eastAsia="Arial Unicode MS" w:hAnsi="Arial" w:cs="Arial"/>
                <w:color w:val="000000"/>
                <w:sz w:val="22"/>
                <w:szCs w:val="22"/>
              </w:rPr>
              <w:t xml:space="preserve">  </w:t>
            </w:r>
            <w:r>
              <w:rPr>
                <w:rFonts w:ascii="Arial" w:eastAsia="Arial Unicode MS" w:hAnsi="Arial" w:cs="Arial"/>
                <w:color w:val="000000"/>
                <w:sz w:val="22"/>
                <w:szCs w:val="22"/>
              </w:rPr>
              <w:t>Ms. Rikka Marie S. Gonzalez</w:t>
            </w:r>
          </w:p>
        </w:tc>
        <w:tc>
          <w:tcPr>
            <w:tcW w:w="43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Year/Level:</w:t>
            </w:r>
            <w:r w:rsidR="004274C5" w:rsidRPr="00FB3EDD">
              <w:rPr>
                <w:rFonts w:ascii="Arial" w:eastAsia="Arial Unicode MS" w:hAnsi="Arial" w:cs="Arial"/>
                <w:color w:val="000000"/>
                <w:sz w:val="22"/>
                <w:szCs w:val="22"/>
              </w:rPr>
              <w:t xml:space="preserve"> </w:t>
            </w:r>
            <w:r w:rsidR="009F0D3D">
              <w:rPr>
                <w:rFonts w:ascii="Arial" w:eastAsia="Arial Unicode MS" w:hAnsi="Arial" w:cs="Arial"/>
                <w:color w:val="000000"/>
                <w:sz w:val="22"/>
                <w:szCs w:val="22"/>
              </w:rPr>
              <w:t>Grade 07</w:t>
            </w:r>
          </w:p>
        </w:tc>
        <w:tc>
          <w:tcPr>
            <w:tcW w:w="43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Subject:</w:t>
            </w:r>
            <w:r w:rsidR="003E0412" w:rsidRPr="00FB3EDD">
              <w:rPr>
                <w:rFonts w:ascii="Arial" w:eastAsia="Arial Unicode MS" w:hAnsi="Arial" w:cs="Arial"/>
                <w:color w:val="000000"/>
                <w:sz w:val="22"/>
                <w:szCs w:val="22"/>
              </w:rPr>
              <w:t xml:space="preserve"> </w:t>
            </w:r>
            <w:r w:rsidR="009F0D3D">
              <w:rPr>
                <w:rFonts w:ascii="Arial" w:eastAsia="Arial Unicode MS" w:hAnsi="Arial" w:cs="Arial"/>
                <w:color w:val="000000"/>
                <w:sz w:val="22"/>
                <w:szCs w:val="22"/>
              </w:rPr>
              <w:t>Art</w:t>
            </w:r>
          </w:p>
        </w:tc>
      </w:tr>
      <w:tr w:rsidR="009867B0" w:rsidRPr="00FB3EDD" w:rsidTr="00DF0BE9">
        <w:trPr>
          <w:cantSplit/>
          <w:trHeight w:val="360"/>
        </w:trPr>
        <w:tc>
          <w:tcPr>
            <w:tcW w:w="43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szCs w:val="22"/>
              </w:rPr>
            </w:pPr>
            <w:r w:rsidRPr="00FB3EDD">
              <w:rPr>
                <w:rFonts w:ascii="Arial" w:hAnsi="Arial" w:cs="Arial"/>
                <w:szCs w:val="22"/>
              </w:rPr>
              <w:t>Term Module:</w:t>
            </w:r>
            <w:r w:rsidR="003E0412" w:rsidRPr="00FB3EDD">
              <w:rPr>
                <w:rFonts w:ascii="Arial" w:hAnsi="Arial" w:cs="Arial"/>
                <w:szCs w:val="22"/>
              </w:rPr>
              <w:t xml:space="preserve"> </w:t>
            </w:r>
            <w:r w:rsidR="003500A7">
              <w:rPr>
                <w:rFonts w:ascii="Arial" w:hAnsi="Arial" w:cs="Arial"/>
                <w:szCs w:val="22"/>
              </w:rPr>
              <w:t>01</w:t>
            </w:r>
          </w:p>
        </w:tc>
        <w:tc>
          <w:tcPr>
            <w:tcW w:w="431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pStyle w:val="Body1"/>
              <w:tabs>
                <w:tab w:val="left" w:pos="142"/>
              </w:tabs>
              <w:spacing w:after="0" w:line="240" w:lineRule="auto"/>
              <w:outlineLvl w:val="9"/>
              <w:rPr>
                <w:rFonts w:ascii="Arial" w:hAnsi="Arial" w:cs="Arial"/>
                <w:szCs w:val="22"/>
              </w:rPr>
            </w:pPr>
            <w:r w:rsidRPr="00FB3EDD">
              <w:rPr>
                <w:rFonts w:ascii="Arial" w:hAnsi="Arial" w:cs="Arial"/>
                <w:szCs w:val="22"/>
              </w:rPr>
              <w:t>Title:</w:t>
            </w:r>
            <w:r w:rsidR="003E0412" w:rsidRPr="00FB3EDD">
              <w:rPr>
                <w:rFonts w:ascii="Arial" w:hAnsi="Arial" w:cs="Arial"/>
                <w:szCs w:val="22"/>
              </w:rPr>
              <w:t xml:space="preserve"> </w:t>
            </w:r>
            <w:r w:rsidR="009F0D3D" w:rsidRPr="009F0D3D">
              <w:rPr>
                <w:rFonts w:ascii="Arial" w:hAnsi="Arial" w:cs="Arial"/>
                <w:sz w:val="20"/>
              </w:rPr>
              <w:t>Visual Elements and Design Principles</w:t>
            </w:r>
          </w:p>
        </w:tc>
        <w:tc>
          <w:tcPr>
            <w:tcW w:w="43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DF0BE9">
            <w:pPr>
              <w:tabs>
                <w:tab w:val="left" w:pos="142"/>
              </w:tabs>
              <w:rPr>
                <w:rFonts w:ascii="Arial" w:eastAsia="Arial Unicode MS" w:hAnsi="Arial" w:cs="Arial"/>
                <w:color w:val="000000"/>
                <w:sz w:val="22"/>
                <w:szCs w:val="22"/>
              </w:rPr>
            </w:pPr>
            <w:r w:rsidRPr="00FB3EDD">
              <w:rPr>
                <w:rFonts w:ascii="Arial" w:eastAsia="Arial Unicode MS" w:hAnsi="Arial" w:cs="Arial"/>
                <w:color w:val="000000"/>
                <w:sz w:val="22"/>
                <w:szCs w:val="22"/>
              </w:rPr>
              <w:t>Time Frame:</w:t>
            </w:r>
            <w:r w:rsidR="003E0412" w:rsidRPr="00FB3EDD">
              <w:rPr>
                <w:rFonts w:ascii="Arial" w:eastAsia="Arial Unicode MS" w:hAnsi="Arial" w:cs="Arial"/>
                <w:color w:val="000000"/>
                <w:sz w:val="22"/>
                <w:szCs w:val="22"/>
              </w:rPr>
              <w:t xml:space="preserve"> </w:t>
            </w:r>
            <w:r w:rsidR="003500A7">
              <w:rPr>
                <w:rFonts w:ascii="Arial" w:eastAsia="Arial Unicode MS" w:hAnsi="Arial" w:cs="Arial"/>
                <w:color w:val="000000"/>
                <w:sz w:val="22"/>
                <w:szCs w:val="22"/>
              </w:rPr>
              <w:t>June - September</w:t>
            </w:r>
          </w:p>
        </w:tc>
      </w:tr>
      <w:tr w:rsidR="009867B0" w:rsidRPr="00FB3EDD" w:rsidTr="00DF0BE9">
        <w:trPr>
          <w:cantSplit/>
          <w:trHeight w:val="260"/>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tabs>
                <w:tab w:val="center" w:pos="3186"/>
                <w:tab w:val="left" w:pos="4920"/>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ab/>
              <w:t>CONTENT STANDARD</w:t>
            </w:r>
            <w:r w:rsidRPr="00FB3EDD">
              <w:rPr>
                <w:rFonts w:ascii="Arial" w:hAnsi="Arial" w:cs="Arial"/>
                <w:color w:val="FEFFFE"/>
                <w:szCs w:val="22"/>
                <w:u w:color="FEFFFE"/>
              </w:rPr>
              <w:tab/>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PERFORMANCE STANDARD</w:t>
            </w:r>
          </w:p>
        </w:tc>
      </w:tr>
      <w:tr w:rsidR="009867B0" w:rsidRPr="00FB3EDD" w:rsidTr="00D54BB4">
        <w:trPr>
          <w:cantSplit/>
          <w:trHeight w:val="948"/>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C2287" w:rsidRDefault="008C2287" w:rsidP="00AB4247">
            <w:pPr>
              <w:rPr>
                <w:rFonts w:ascii="Arial" w:hAnsi="Arial" w:cs="Arial"/>
                <w:i/>
                <w:sz w:val="22"/>
                <w:szCs w:val="22"/>
              </w:rPr>
            </w:pPr>
            <w:r w:rsidRPr="00FB3EDD">
              <w:rPr>
                <w:rFonts w:ascii="Arial" w:hAnsi="Arial" w:cs="Arial"/>
                <w:i/>
                <w:sz w:val="22"/>
                <w:szCs w:val="22"/>
              </w:rPr>
              <w:t xml:space="preserve">The </w:t>
            </w:r>
            <w:r w:rsidR="003F353D" w:rsidRPr="00FB3EDD">
              <w:rPr>
                <w:rFonts w:ascii="Arial" w:hAnsi="Arial" w:cs="Arial"/>
                <w:i/>
                <w:sz w:val="22"/>
                <w:szCs w:val="22"/>
              </w:rPr>
              <w:t xml:space="preserve">students </w:t>
            </w:r>
            <w:r w:rsidR="003F353D">
              <w:rPr>
                <w:rFonts w:ascii="Arial" w:hAnsi="Arial" w:cs="Arial"/>
                <w:i/>
                <w:sz w:val="22"/>
                <w:szCs w:val="22"/>
              </w:rPr>
              <w:t>demonstrate</w:t>
            </w:r>
            <w:r w:rsidR="003500A7">
              <w:rPr>
                <w:rFonts w:ascii="Arial" w:hAnsi="Arial" w:cs="Arial"/>
                <w:i/>
                <w:sz w:val="22"/>
                <w:szCs w:val="22"/>
              </w:rPr>
              <w:t xml:space="preserve"> understanding that </w:t>
            </w:r>
            <w:r w:rsidR="003F353D">
              <w:rPr>
                <w:rFonts w:ascii="Arial" w:hAnsi="Arial" w:cs="Arial"/>
                <w:i/>
                <w:sz w:val="22"/>
                <w:szCs w:val="22"/>
              </w:rPr>
              <w:t xml:space="preserve">visual elements and design principles even when applied </w:t>
            </w:r>
            <w:r w:rsidR="001E7BED">
              <w:rPr>
                <w:rFonts w:ascii="Arial" w:hAnsi="Arial" w:cs="Arial"/>
                <w:i/>
                <w:sz w:val="22"/>
                <w:szCs w:val="22"/>
              </w:rPr>
              <w:t xml:space="preserve">repeatedly </w:t>
            </w:r>
            <w:r w:rsidR="003F353D">
              <w:rPr>
                <w:rFonts w:ascii="Arial" w:hAnsi="Arial" w:cs="Arial"/>
                <w:i/>
                <w:sz w:val="22"/>
                <w:szCs w:val="22"/>
              </w:rPr>
              <w:t>can be used to organize visual thoughts and communication.</w:t>
            </w:r>
          </w:p>
          <w:p w:rsidR="00315EF0" w:rsidRPr="001E7BED" w:rsidRDefault="001E7BED" w:rsidP="001E7BED">
            <w:pPr>
              <w:tabs>
                <w:tab w:val="center" w:pos="4680"/>
                <w:tab w:val="right" w:pos="9360"/>
              </w:tabs>
              <w:rPr>
                <w:rFonts w:ascii="Arial" w:hAnsi="Arial" w:cs="Arial"/>
                <w:sz w:val="22"/>
                <w:szCs w:val="22"/>
              </w:rPr>
            </w:pPr>
            <w:r>
              <w:rPr>
                <w:rFonts w:ascii="Arial" w:hAnsi="Arial" w:cs="Arial"/>
                <w:sz w:val="22"/>
                <w:szCs w:val="22"/>
              </w:rPr>
              <w:t>Elements and principles of design; techniques; composition; pattern (repetition); freehand drawing; recycling materials</w:t>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8C2287" w:rsidRDefault="008C2287" w:rsidP="00D54BB4">
            <w:pPr>
              <w:rPr>
                <w:rFonts w:ascii="Arial" w:hAnsi="Arial" w:cs="Arial"/>
                <w:i/>
                <w:sz w:val="22"/>
                <w:szCs w:val="22"/>
              </w:rPr>
            </w:pPr>
            <w:r w:rsidRPr="00FB3EDD">
              <w:rPr>
                <w:rFonts w:ascii="Arial" w:hAnsi="Arial" w:cs="Arial"/>
                <w:i/>
                <w:sz w:val="22"/>
                <w:szCs w:val="22"/>
              </w:rPr>
              <w:t>The students wil</w:t>
            </w:r>
            <w:r w:rsidR="003F353D">
              <w:rPr>
                <w:rFonts w:ascii="Arial" w:hAnsi="Arial" w:cs="Arial"/>
                <w:i/>
                <w:sz w:val="22"/>
                <w:szCs w:val="22"/>
              </w:rPr>
              <w:t>l:</w:t>
            </w:r>
          </w:p>
          <w:p w:rsidR="003F353D" w:rsidRDefault="003F353D" w:rsidP="00D54BB4">
            <w:pPr>
              <w:numPr>
                <w:ilvl w:val="0"/>
                <w:numId w:val="9"/>
              </w:numPr>
              <w:rPr>
                <w:rFonts w:ascii="Arial" w:hAnsi="Arial" w:cs="Arial"/>
                <w:i/>
                <w:sz w:val="22"/>
                <w:szCs w:val="22"/>
              </w:rPr>
            </w:pPr>
            <w:r>
              <w:rPr>
                <w:rFonts w:ascii="Arial" w:hAnsi="Arial" w:cs="Arial"/>
                <w:i/>
                <w:sz w:val="22"/>
                <w:szCs w:val="22"/>
              </w:rPr>
              <w:t>Brainstorm and design a repeating visual element that can be integrated for the color scramble</w:t>
            </w:r>
          </w:p>
          <w:p w:rsidR="003F353D" w:rsidRDefault="003F353D" w:rsidP="00D54BB4">
            <w:pPr>
              <w:numPr>
                <w:ilvl w:val="0"/>
                <w:numId w:val="9"/>
              </w:numPr>
              <w:rPr>
                <w:rFonts w:ascii="Arial" w:hAnsi="Arial" w:cs="Arial"/>
                <w:i/>
                <w:sz w:val="22"/>
                <w:szCs w:val="22"/>
              </w:rPr>
            </w:pPr>
            <w:r>
              <w:rPr>
                <w:rFonts w:ascii="Arial" w:hAnsi="Arial" w:cs="Arial"/>
                <w:i/>
                <w:sz w:val="22"/>
                <w:szCs w:val="22"/>
              </w:rPr>
              <w:t>Develop final design for color scramble</w:t>
            </w:r>
          </w:p>
          <w:p w:rsidR="003F353D" w:rsidRPr="003F353D" w:rsidRDefault="003F353D" w:rsidP="00D54BB4">
            <w:pPr>
              <w:numPr>
                <w:ilvl w:val="0"/>
                <w:numId w:val="9"/>
              </w:numPr>
              <w:rPr>
                <w:rFonts w:ascii="Arial" w:hAnsi="Arial" w:cs="Arial"/>
                <w:i/>
                <w:sz w:val="22"/>
                <w:szCs w:val="22"/>
              </w:rPr>
            </w:pPr>
            <w:r>
              <w:rPr>
                <w:rFonts w:ascii="Arial" w:hAnsi="Arial" w:cs="Arial"/>
                <w:i/>
                <w:sz w:val="22"/>
                <w:szCs w:val="22"/>
              </w:rPr>
              <w:t>Construct a color scramble for emotionally-challenge children from the Haven for Children Foundation</w:t>
            </w:r>
          </w:p>
        </w:tc>
      </w:tr>
      <w:tr w:rsidR="009867B0" w:rsidRPr="00FB3EDD" w:rsidTr="00DF0BE9">
        <w:tblPrEx>
          <w:jc w:val="center"/>
        </w:tblPrEx>
        <w:trPr>
          <w:cantSplit/>
          <w:trHeight w:val="260"/>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DF0BE9">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RELATED LASALLIAN GUIDING PRINCIPLES</w:t>
            </w:r>
          </w:p>
        </w:tc>
      </w:tr>
      <w:tr w:rsidR="009867B0" w:rsidRPr="00FB3EDD" w:rsidTr="00DF0BE9">
        <w:tblPrEx>
          <w:jc w:val="center"/>
        </w:tblPrEx>
        <w:trPr>
          <w:cantSplit/>
          <w:trHeight w:val="1288"/>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A12573" w:rsidRDefault="00E95F9A" w:rsidP="00DF0BE9">
            <w:pPr>
              <w:pStyle w:val="ListParagraph"/>
              <w:spacing w:after="0"/>
              <w:ind w:left="0"/>
              <w:rPr>
                <w:rFonts w:ascii="Arial" w:hAnsi="Arial" w:cs="Arial"/>
                <w:i/>
              </w:rPr>
            </w:pPr>
            <w:r w:rsidRPr="00FB3EDD">
              <w:rPr>
                <w:rFonts w:ascii="Arial" w:hAnsi="Arial" w:cs="Arial"/>
              </w:rPr>
              <w:t>Lasallian educational experiences are dynamic processes that</w:t>
            </w:r>
            <w:r w:rsidR="00A12573" w:rsidRPr="00FB3EDD">
              <w:rPr>
                <w:rFonts w:ascii="Arial" w:hAnsi="Arial" w:cs="Arial"/>
                <w:i/>
              </w:rPr>
              <w:t>:</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Challenge pupils to realize their full potential by </w:t>
            </w:r>
            <w:r>
              <w:rPr>
                <w:rFonts w:ascii="Arial" w:hAnsi="Arial" w:cs="Arial"/>
                <w:i/>
                <w:color w:val="000000" w:themeColor="text1"/>
              </w:rPr>
              <w:t>encouraging them to exercise their creativity for the good of all, especially for those who needs more motivation;</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Bring Christian perspectives to bear on human understanding skills and values of the pupils by </w:t>
            </w:r>
            <w:r>
              <w:rPr>
                <w:rFonts w:ascii="Arial" w:hAnsi="Arial" w:cs="Arial"/>
                <w:i/>
                <w:color w:val="000000" w:themeColor="text1"/>
              </w:rPr>
              <w:t>engaging them to address inspirational concerns of the emotionally-challenged children;</w:t>
            </w:r>
          </w:p>
          <w:p w:rsidR="00413A62" w:rsidRPr="00413A62" w:rsidRDefault="00413A6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Are vigorous and encourage differentiation, diversity and synergy amongst others that are friendly, caring and respectful by </w:t>
            </w:r>
            <w:r>
              <w:rPr>
                <w:rFonts w:ascii="Arial" w:hAnsi="Arial" w:cs="Arial"/>
                <w:i/>
                <w:color w:val="000000" w:themeColor="text1"/>
              </w:rPr>
              <w:t>encouraging them to share their constructive criticism on various ideas for a color scramble that would promote visual thoughts and communication that could potentially inspire other people to see beauty beyond repeating design;</w:t>
            </w:r>
          </w:p>
          <w:p w:rsidR="009867B0" w:rsidRPr="003257B2" w:rsidRDefault="003257B2" w:rsidP="00DF0BE9">
            <w:pPr>
              <w:pStyle w:val="ListParagraph"/>
              <w:numPr>
                <w:ilvl w:val="0"/>
                <w:numId w:val="12"/>
              </w:numPr>
              <w:ind w:left="353"/>
              <w:rPr>
                <w:rFonts w:ascii="Arial" w:hAnsi="Arial" w:cs="Arial"/>
                <w:color w:val="000000" w:themeColor="text1"/>
              </w:rPr>
            </w:pPr>
            <w:r>
              <w:rPr>
                <w:rFonts w:ascii="Arial" w:hAnsi="Arial" w:cs="Arial"/>
                <w:color w:val="000000" w:themeColor="text1"/>
              </w:rPr>
              <w:t xml:space="preserve">Ensure that students translate knowledge into something useful in actual practice for the betterment of society and the Church by </w:t>
            </w:r>
            <w:r>
              <w:rPr>
                <w:rFonts w:ascii="Arial" w:hAnsi="Arial" w:cs="Arial"/>
                <w:i/>
                <w:color w:val="000000" w:themeColor="text1"/>
              </w:rPr>
              <w:t>sharpening their sensitivity toward the needs of the environment by creatively utilizing visual elements and design principles on a color scramble</w:t>
            </w:r>
            <w:r w:rsidR="00783DDB" w:rsidRPr="003257B2">
              <w:rPr>
                <w:rFonts w:ascii="Arial" w:hAnsi="Arial" w:cs="Arial"/>
              </w:rPr>
              <w:t xml:space="preserve"> </w:t>
            </w:r>
          </w:p>
        </w:tc>
      </w:tr>
      <w:tr w:rsidR="009867B0" w:rsidRPr="00FB3EDD" w:rsidTr="00811C3E">
        <w:tblPrEx>
          <w:jc w:val="center"/>
        </w:tblPrEx>
        <w:trPr>
          <w:cantSplit/>
          <w:trHeight w:val="86"/>
          <w:jc w:val="center"/>
        </w:trPr>
        <w:tc>
          <w:tcPr>
            <w:tcW w:w="12945" w:type="dxa"/>
            <w:gridSpan w:val="4"/>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rsidR="00D42BCF" w:rsidRPr="00FB3EDD" w:rsidRDefault="00D42BCF">
            <w:pPr>
              <w:rPr>
                <w:rFonts w:ascii="Arial" w:eastAsia="Arial Unicode MS" w:hAnsi="Arial" w:cs="Arial"/>
                <w:color w:val="000000"/>
                <w:sz w:val="22"/>
                <w:szCs w:val="22"/>
              </w:rPr>
            </w:pPr>
          </w:p>
        </w:tc>
      </w:tr>
      <w:tr w:rsidR="009867B0" w:rsidRPr="00FB3EDD" w:rsidTr="004657F7">
        <w:tblPrEx>
          <w:jc w:val="center"/>
        </w:tblPrEx>
        <w:trPr>
          <w:cantSplit/>
          <w:trHeight w:val="245"/>
          <w:jc w:val="center"/>
        </w:trPr>
        <w:tc>
          <w:tcPr>
            <w:tcW w:w="12945" w:type="dxa"/>
            <w:gridSpan w:val="4"/>
            <w:tcBorders>
              <w:top w:val="none" w:sz="8"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tabs>
                <w:tab w:val="left" w:pos="142"/>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CONTENT</w:t>
            </w:r>
            <w:r w:rsidR="00A710C7" w:rsidRPr="00FB3EDD">
              <w:rPr>
                <w:rFonts w:ascii="Arial" w:hAnsi="Arial" w:cs="Arial"/>
                <w:color w:val="FEFFFE"/>
                <w:szCs w:val="22"/>
                <w:u w:color="FEFFFE"/>
              </w:rPr>
              <w:t xml:space="preserve"> and COMPETENCIES</w:t>
            </w:r>
          </w:p>
        </w:tc>
      </w:tr>
      <w:tr w:rsidR="009867B0" w:rsidRPr="00DD4E1F" w:rsidTr="00DD4E1F">
        <w:tblPrEx>
          <w:jc w:val="center"/>
        </w:tblPrEx>
        <w:trPr>
          <w:cantSplit/>
          <w:trHeight w:val="536"/>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A710C7" w:rsidRDefault="00DD4E1F" w:rsidP="00DD4E1F">
            <w:pPr>
              <w:ind w:left="83" w:firstLine="637"/>
              <w:rPr>
                <w:rFonts w:ascii="Arial" w:hAnsi="Arial" w:cs="Arial"/>
                <w:sz w:val="22"/>
                <w:szCs w:val="22"/>
              </w:rPr>
            </w:pPr>
            <w:r>
              <w:rPr>
                <w:rFonts w:ascii="Arial" w:hAnsi="Arial" w:cs="Arial"/>
                <w:sz w:val="22"/>
                <w:szCs w:val="22"/>
              </w:rPr>
              <w:t xml:space="preserve">Module 01 </w:t>
            </w:r>
            <w:r w:rsidRPr="00DD4E1F">
              <w:rPr>
                <w:rFonts w:ascii="Arial" w:hAnsi="Arial" w:cs="Arial"/>
                <w:sz w:val="22"/>
                <w:szCs w:val="22"/>
              </w:rPr>
              <w:t xml:space="preserve">focuses mainly on art elements, design principles, techniques, compositional planning and aesthetic expression of art forms. It strengthens prior knowledge of applied </w:t>
            </w:r>
            <w:r w:rsidR="001E7BED">
              <w:rPr>
                <w:rFonts w:ascii="Arial" w:hAnsi="Arial" w:cs="Arial"/>
                <w:sz w:val="22"/>
                <w:szCs w:val="22"/>
              </w:rPr>
              <w:t xml:space="preserve">design and hone </w:t>
            </w:r>
            <w:r w:rsidRPr="00DD4E1F">
              <w:rPr>
                <w:rFonts w:ascii="Arial" w:hAnsi="Arial" w:cs="Arial"/>
                <w:sz w:val="22"/>
                <w:szCs w:val="22"/>
              </w:rPr>
              <w:t>skills while affirming and deepening further</w:t>
            </w:r>
            <w:ins w:id="0" w:author="delossantosrs" w:date="2014-06-09T08:48:00Z">
              <w:r w:rsidRPr="00DD4E1F">
                <w:rPr>
                  <w:rFonts w:ascii="Arial" w:hAnsi="Arial" w:cs="Arial"/>
                  <w:sz w:val="22"/>
                  <w:szCs w:val="22"/>
                </w:rPr>
                <w:t xml:space="preserve"> </w:t>
              </w:r>
            </w:ins>
            <w:r w:rsidRPr="00DD4E1F">
              <w:rPr>
                <w:rFonts w:ascii="Arial" w:hAnsi="Arial" w:cs="Arial"/>
                <w:sz w:val="22"/>
                <w:szCs w:val="22"/>
              </w:rPr>
              <w:t>the understanding of several art principles and themes related to human art form and the goodness of God’s creations.</w:t>
            </w:r>
          </w:p>
          <w:p w:rsidR="00DD4E1F" w:rsidRDefault="00DD4E1F" w:rsidP="00DD4E1F">
            <w:pPr>
              <w:pStyle w:val="NoSpacing"/>
              <w:ind w:firstLine="540"/>
              <w:jc w:val="both"/>
              <w:rPr>
                <w:rFonts w:ascii="Arial" w:hAnsi="Arial" w:cs="Arial"/>
                <w:sz w:val="24"/>
                <w:szCs w:val="24"/>
              </w:rPr>
            </w:pPr>
            <w:r>
              <w:rPr>
                <w:rFonts w:ascii="Arial" w:hAnsi="Arial" w:cs="Arial"/>
                <w:sz w:val="24"/>
                <w:szCs w:val="24"/>
              </w:rPr>
              <w:t>This learning area shall include exploratory and experiential activities that will enable the students to refine their design skills and create a project which shall inculcate planned manipulation of recycled materials; to create a color scramble which would inspire children from Haven for Children Foundation to see beauty beyond their environment. Skills to enhance: Freehand drawing, design skills, proper handling and use of recyclable materials and other art materials and tools, art vocabulary and integration of visual, spatial and temporal concepts to communicate intended meaning in their artworks.</w:t>
            </w:r>
          </w:p>
          <w:p w:rsidR="00DD4E1F" w:rsidRPr="00DD4E1F" w:rsidRDefault="00DD4E1F" w:rsidP="00DD4E1F">
            <w:pPr>
              <w:rPr>
                <w:rFonts w:ascii="Arial" w:eastAsia="Arial Unicode MS" w:hAnsi="Arial" w:cs="Arial"/>
                <w:color w:val="000000"/>
                <w:sz w:val="22"/>
                <w:szCs w:val="22"/>
                <w:highlight w:val="yellow"/>
              </w:rPr>
            </w:pPr>
          </w:p>
        </w:tc>
      </w:tr>
      <w:tr w:rsidR="00811C3E" w:rsidRPr="00FB3EDD" w:rsidTr="00811C3E">
        <w:tblPrEx>
          <w:jc w:val="center"/>
        </w:tblPrEx>
        <w:trPr>
          <w:cantSplit/>
          <w:trHeight w:val="86"/>
          <w:jc w:val="center"/>
        </w:trPr>
        <w:tc>
          <w:tcPr>
            <w:tcW w:w="12945" w:type="dxa"/>
            <w:gridSpan w:val="4"/>
            <w:tcBorders>
              <w:top w:val="single" w:sz="4" w:space="0" w:color="000000"/>
              <w:left w:val="none" w:sz="8" w:space="0" w:color="000000"/>
              <w:bottom w:val="none" w:sz="8" w:space="0" w:color="000000"/>
              <w:right w:val="none" w:sz="8" w:space="0" w:color="000000"/>
            </w:tcBorders>
            <w:shd w:val="clear" w:color="auto" w:fill="FFFFFF"/>
            <w:tcMar>
              <w:top w:w="80" w:type="dxa"/>
              <w:left w:w="0" w:type="dxa"/>
              <w:bottom w:w="80" w:type="dxa"/>
              <w:right w:w="0" w:type="dxa"/>
            </w:tcMar>
          </w:tcPr>
          <w:p w:rsidR="00811C3E" w:rsidRPr="00FB3EDD" w:rsidRDefault="00811C3E" w:rsidP="003F5E12">
            <w:pPr>
              <w:rPr>
                <w:rFonts w:ascii="Arial" w:eastAsia="Arial Unicode MS" w:hAnsi="Arial" w:cs="Arial"/>
                <w:color w:val="000000"/>
                <w:sz w:val="22"/>
                <w:szCs w:val="22"/>
              </w:rPr>
            </w:pPr>
          </w:p>
        </w:tc>
      </w:tr>
      <w:tr w:rsidR="00811C3E" w:rsidRPr="00FB3EDD" w:rsidTr="004657F7">
        <w:tblPrEx>
          <w:jc w:val="center"/>
        </w:tblPrEx>
        <w:trPr>
          <w:cantSplit/>
          <w:trHeight w:val="245"/>
          <w:jc w:val="center"/>
        </w:trPr>
        <w:tc>
          <w:tcPr>
            <w:tcW w:w="12945" w:type="dxa"/>
            <w:gridSpan w:val="4"/>
            <w:tcBorders>
              <w:top w:val="none" w:sz="8"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811C3E" w:rsidRPr="00FB3EDD" w:rsidRDefault="00811C3E" w:rsidP="004657F7">
            <w:pPr>
              <w:pStyle w:val="Body1"/>
              <w:tabs>
                <w:tab w:val="left" w:pos="142"/>
              </w:tabs>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REFERENCES/ SOURCES</w:t>
            </w:r>
          </w:p>
        </w:tc>
      </w:tr>
      <w:tr w:rsidR="00811C3E" w:rsidRPr="00FB3EDD" w:rsidTr="004657F7">
        <w:tblPrEx>
          <w:jc w:val="center"/>
        </w:tblPrEx>
        <w:trPr>
          <w:cantSplit/>
          <w:trHeight w:val="401"/>
          <w:jc w:val="center"/>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DD4E1F" w:rsidRPr="00933B75" w:rsidRDefault="00DD4E1F" w:rsidP="00DD4E1F">
            <w:pPr>
              <w:pStyle w:val="NoSpacing"/>
              <w:rPr>
                <w:rFonts w:ascii="Arial" w:hAnsi="Arial" w:cs="Arial"/>
              </w:rPr>
            </w:pPr>
            <w:r w:rsidRPr="00933B75">
              <w:rPr>
                <w:rFonts w:ascii="Arial" w:hAnsi="Arial" w:cs="Arial"/>
              </w:rPr>
              <w:t>Bibliography</w:t>
            </w:r>
          </w:p>
          <w:p w:rsidR="00DD4E1F" w:rsidRPr="00933B75" w:rsidRDefault="00DD4E1F" w:rsidP="00DD4E1F">
            <w:pPr>
              <w:pStyle w:val="NoSpacing"/>
              <w:rPr>
                <w:rFonts w:ascii="Arial" w:hAnsi="Arial" w:cs="Arial"/>
              </w:rPr>
            </w:pPr>
          </w:p>
          <w:p w:rsidR="00DD4E1F" w:rsidRPr="00933B75" w:rsidRDefault="00DD4E1F" w:rsidP="00DD4E1F">
            <w:pPr>
              <w:pStyle w:val="NoSpacing"/>
              <w:rPr>
                <w:rFonts w:ascii="Arial" w:hAnsi="Arial" w:cs="Arial"/>
              </w:rPr>
            </w:pPr>
            <w:r w:rsidRPr="00933B75">
              <w:rPr>
                <w:rFonts w:ascii="Arial" w:hAnsi="Arial" w:cs="Arial"/>
              </w:rPr>
              <w:t xml:space="preserve">Hetland, Lois. et.al. </w:t>
            </w:r>
            <w:r w:rsidRPr="00933B75">
              <w:rPr>
                <w:rFonts w:ascii="Arial" w:hAnsi="Arial" w:cs="Arial"/>
                <w:i/>
                <w:iCs/>
                <w:lang w:bidi="he-IL"/>
              </w:rPr>
              <w:t xml:space="preserve">Studio Thinking: The real benefits of visual arts education. </w:t>
            </w:r>
            <w:r w:rsidRPr="00933B75">
              <w:rPr>
                <w:rFonts w:ascii="Arial" w:hAnsi="Arial" w:cs="Arial"/>
              </w:rPr>
              <w:t xml:space="preserve">2007, Teachers College Press. </w:t>
            </w:r>
          </w:p>
          <w:p w:rsidR="00933B75" w:rsidRPr="00933B75" w:rsidRDefault="00933B75" w:rsidP="00DD4E1F">
            <w:pPr>
              <w:pStyle w:val="NoSpacing"/>
              <w:rPr>
                <w:rFonts w:ascii="Arial" w:hAnsi="Arial" w:cs="Arial"/>
              </w:rPr>
            </w:pPr>
          </w:p>
          <w:p w:rsidR="00DD4E1F" w:rsidRPr="00933B75" w:rsidRDefault="00DD4E1F" w:rsidP="00DD4E1F">
            <w:pPr>
              <w:pStyle w:val="NoSpacing"/>
              <w:rPr>
                <w:rFonts w:ascii="Arial" w:hAnsi="Arial" w:cs="Arial"/>
              </w:rPr>
            </w:pPr>
            <w:r w:rsidRPr="00933B75">
              <w:rPr>
                <w:rFonts w:ascii="Arial" w:hAnsi="Arial" w:cs="Arial"/>
              </w:rPr>
              <w:t xml:space="preserve">Percy Principles of Art and Composition </w:t>
            </w:r>
            <w:r w:rsidRPr="00933B75">
              <w:rPr>
                <w:rFonts w:ascii="Arial" w:hAnsi="Arial" w:cs="Arial"/>
                <w:color w:val="000000" w:themeColor="text1"/>
              </w:rPr>
              <w:t>(</w:t>
            </w:r>
            <w:hyperlink r:id="rId9" w:history="1">
              <w:r w:rsidRPr="00933B75">
                <w:rPr>
                  <w:rStyle w:val="Hyperlink"/>
                  <w:rFonts w:ascii="Arial" w:hAnsi="Arial" w:cs="Arial"/>
                  <w:color w:val="000000" w:themeColor="text1"/>
                </w:rPr>
                <w:t>http://www.goshen.edu/art/ed/percy1.html</w:t>
              </w:r>
            </w:hyperlink>
            <w:r w:rsidRPr="00933B75">
              <w:rPr>
                <w:rFonts w:ascii="Arial" w:hAnsi="Arial" w:cs="Arial"/>
              </w:rPr>
              <w:t>), Goshen College Art Department.</w:t>
            </w:r>
          </w:p>
          <w:p w:rsidR="00933B75" w:rsidRPr="00933B75" w:rsidRDefault="00933B75" w:rsidP="00DD4E1F">
            <w:pPr>
              <w:pStyle w:val="NoSpacing"/>
              <w:rPr>
                <w:rFonts w:ascii="Arial" w:hAnsi="Arial" w:cs="Arial"/>
              </w:rPr>
            </w:pPr>
          </w:p>
          <w:p w:rsidR="00DD4E1F" w:rsidRPr="00933B75" w:rsidRDefault="00DD4E1F" w:rsidP="00DD4E1F">
            <w:pPr>
              <w:pStyle w:val="NoSpacing"/>
              <w:rPr>
                <w:rFonts w:ascii="Arial" w:hAnsi="Arial" w:cs="Arial"/>
              </w:rPr>
            </w:pPr>
            <w:r w:rsidRPr="00933B75">
              <w:rPr>
                <w:rFonts w:ascii="Arial" w:hAnsi="Arial" w:cs="Arial"/>
              </w:rPr>
              <w:t xml:space="preserve">Davidson, Rosemary. </w:t>
            </w:r>
            <w:r w:rsidRPr="00933B75">
              <w:rPr>
                <w:rFonts w:ascii="Arial" w:hAnsi="Arial" w:cs="Arial"/>
                <w:i/>
              </w:rPr>
              <w:t xml:space="preserve">What is Art? </w:t>
            </w:r>
            <w:r w:rsidRPr="00933B75">
              <w:rPr>
                <w:rFonts w:ascii="Arial" w:hAnsi="Arial" w:cs="Arial"/>
              </w:rPr>
              <w:t>Oxford. Oxford University Press. 1993</w:t>
            </w:r>
          </w:p>
          <w:p w:rsidR="00933B75" w:rsidRPr="00933B75" w:rsidRDefault="00933B75" w:rsidP="00DD4E1F">
            <w:pPr>
              <w:pStyle w:val="NoSpacing"/>
              <w:rPr>
                <w:rFonts w:ascii="Arial" w:hAnsi="Arial" w:cs="Arial"/>
              </w:rPr>
            </w:pPr>
          </w:p>
          <w:p w:rsidR="00DD4E1F" w:rsidRPr="00933B75" w:rsidRDefault="00DD4E1F" w:rsidP="00DD4E1F">
            <w:pPr>
              <w:pStyle w:val="NoSpacing"/>
              <w:rPr>
                <w:rFonts w:ascii="Arial" w:hAnsi="Arial" w:cs="Arial"/>
              </w:rPr>
            </w:pPr>
            <w:r w:rsidRPr="00933B75">
              <w:rPr>
                <w:rFonts w:ascii="Arial" w:hAnsi="Arial" w:cs="Arial"/>
              </w:rPr>
              <w:t xml:space="preserve">Holohan, Clodagh, et., al. </w:t>
            </w:r>
            <w:r w:rsidRPr="00933B75">
              <w:rPr>
                <w:rFonts w:ascii="Arial" w:hAnsi="Arial" w:cs="Arial"/>
                <w:i/>
              </w:rPr>
              <w:t>Art, Craft and Design</w:t>
            </w:r>
            <w:r w:rsidRPr="00933B75">
              <w:rPr>
                <w:rFonts w:ascii="Arial" w:hAnsi="Arial" w:cs="Arial"/>
              </w:rPr>
              <w:t>. Dublin, Gill and Macmillan, 1993.</w:t>
            </w:r>
          </w:p>
          <w:p w:rsidR="00DD4E1F" w:rsidRPr="00933B75" w:rsidRDefault="00DD4E1F" w:rsidP="00DD4E1F">
            <w:pPr>
              <w:pStyle w:val="NoSpacing"/>
              <w:rPr>
                <w:rFonts w:ascii="Arial" w:hAnsi="Arial" w:cs="Arial"/>
              </w:rPr>
            </w:pPr>
          </w:p>
          <w:p w:rsidR="00DD4E1F" w:rsidRPr="00933B75" w:rsidRDefault="00DD4E1F" w:rsidP="00DD4E1F">
            <w:pPr>
              <w:pStyle w:val="NoSpacing"/>
              <w:rPr>
                <w:rFonts w:ascii="Arial" w:hAnsi="Arial" w:cs="Arial"/>
              </w:rPr>
            </w:pPr>
            <w:r w:rsidRPr="00933B75">
              <w:rPr>
                <w:rFonts w:ascii="Arial" w:hAnsi="Arial" w:cs="Arial"/>
              </w:rPr>
              <w:t>Webliography</w:t>
            </w:r>
          </w:p>
          <w:p w:rsidR="00DD4E1F" w:rsidRPr="00933B75" w:rsidRDefault="00DD4E1F" w:rsidP="00DD4E1F">
            <w:pPr>
              <w:pStyle w:val="NoSpacing"/>
              <w:rPr>
                <w:rFonts w:ascii="Arial" w:hAnsi="Arial" w:cs="Arial"/>
              </w:rPr>
            </w:pPr>
          </w:p>
          <w:p w:rsidR="00DD4E1F" w:rsidRPr="00933B75" w:rsidRDefault="00B44657" w:rsidP="00DD4E1F">
            <w:pPr>
              <w:pStyle w:val="NoSpacing"/>
              <w:rPr>
                <w:rFonts w:ascii="Arial" w:hAnsi="Arial" w:cs="Arial"/>
                <w:color w:val="000000" w:themeColor="text1"/>
                <w:u w:val="single"/>
              </w:rPr>
            </w:pPr>
            <w:hyperlink r:id="rId10" w:history="1">
              <w:r w:rsidR="00DD4E1F" w:rsidRPr="00933B75">
                <w:rPr>
                  <w:rStyle w:val="Hyperlink"/>
                  <w:rFonts w:ascii="Arial" w:hAnsi="Arial" w:cs="Arial"/>
                  <w:color w:val="000000" w:themeColor="text1"/>
                </w:rPr>
                <w:t>http://www.d-zignsinc.com/pantone.html</w:t>
              </w:r>
            </w:hyperlink>
          </w:p>
          <w:p w:rsidR="00DD4E1F" w:rsidRPr="00933B75" w:rsidRDefault="00DD4E1F" w:rsidP="00DD4E1F">
            <w:pPr>
              <w:pStyle w:val="NoSpacing"/>
              <w:rPr>
                <w:rFonts w:ascii="Arial" w:hAnsi="Arial" w:cs="Arial"/>
                <w:color w:val="000000" w:themeColor="text1"/>
                <w:u w:val="single"/>
              </w:rPr>
            </w:pPr>
          </w:p>
          <w:p w:rsidR="00DD4E1F" w:rsidRPr="00933B75" w:rsidRDefault="00B44657" w:rsidP="00DD4E1F">
            <w:pPr>
              <w:pStyle w:val="NoSpacing"/>
              <w:rPr>
                <w:rFonts w:ascii="Arial" w:hAnsi="Arial" w:cs="Arial"/>
                <w:color w:val="000000" w:themeColor="text1"/>
                <w:u w:val="single"/>
              </w:rPr>
            </w:pPr>
            <w:hyperlink r:id="rId11" w:history="1">
              <w:r w:rsidR="00DD4E1F" w:rsidRPr="00933B75">
                <w:rPr>
                  <w:rStyle w:val="Hyperlink"/>
                  <w:rFonts w:ascii="Arial" w:hAnsi="Arial" w:cs="Arial"/>
                  <w:color w:val="000000" w:themeColor="text1"/>
                </w:rPr>
                <w:t>http://wapedia.mobi/en/CIE_1931_color_space.html</w:t>
              </w:r>
            </w:hyperlink>
          </w:p>
          <w:p w:rsidR="00DD4E1F" w:rsidRPr="00933B75" w:rsidRDefault="00DD4E1F" w:rsidP="00DD4E1F">
            <w:pPr>
              <w:pStyle w:val="NoSpacing"/>
              <w:rPr>
                <w:rFonts w:ascii="Arial" w:hAnsi="Arial" w:cs="Arial"/>
                <w:u w:val="single"/>
              </w:rPr>
            </w:pPr>
          </w:p>
          <w:p w:rsidR="00DD4E1F" w:rsidRPr="00933B75" w:rsidRDefault="00B44657" w:rsidP="00DD4E1F">
            <w:pPr>
              <w:pStyle w:val="NoSpacing"/>
            </w:pPr>
            <w:hyperlink r:id="rId12" w:history="1">
              <w:r w:rsidR="00DD4E1F" w:rsidRPr="00933B75">
                <w:rPr>
                  <w:rStyle w:val="Hyperlink"/>
                  <w:rFonts w:ascii="Arial" w:hAnsi="Arial" w:cs="Arial"/>
                  <w:color w:val="000000" w:themeColor="text1"/>
                </w:rPr>
                <w:t>www.youtube.com/watch?v=x0-qoXOCOow</w:t>
              </w:r>
            </w:hyperlink>
          </w:p>
          <w:p w:rsidR="00933B75" w:rsidRDefault="00933B75" w:rsidP="00DD4E1F">
            <w:pPr>
              <w:pStyle w:val="NoSpacing"/>
            </w:pPr>
          </w:p>
          <w:p w:rsidR="00933B75" w:rsidRDefault="00933B75" w:rsidP="00DD4E1F">
            <w:pPr>
              <w:pStyle w:val="NoSpacing"/>
            </w:pPr>
          </w:p>
          <w:p w:rsidR="00933B75" w:rsidRPr="00DD4E1F" w:rsidRDefault="00933B75" w:rsidP="00DD4E1F">
            <w:pPr>
              <w:pStyle w:val="NoSpacing"/>
              <w:rPr>
                <w:rFonts w:ascii="Arial" w:hAnsi="Arial" w:cs="Arial"/>
                <w:color w:val="000000" w:themeColor="text1"/>
                <w:sz w:val="24"/>
                <w:szCs w:val="24"/>
                <w:u w:val="single"/>
              </w:rPr>
            </w:pPr>
          </w:p>
          <w:p w:rsidR="002C063D" w:rsidRPr="00FB3EDD" w:rsidRDefault="002C063D" w:rsidP="00DD4E1F">
            <w:pPr>
              <w:rPr>
                <w:rFonts w:ascii="Arial" w:eastAsia="Arial Unicode MS" w:hAnsi="Arial" w:cs="Arial"/>
                <w:color w:val="000000"/>
                <w:sz w:val="22"/>
                <w:szCs w:val="22"/>
                <w:highlight w:val="yellow"/>
              </w:rPr>
            </w:pPr>
          </w:p>
        </w:tc>
      </w:tr>
      <w:tr w:rsidR="009867B0" w:rsidRPr="00FB3EDD" w:rsidTr="004657F7">
        <w:trPr>
          <w:cantSplit/>
          <w:trHeight w:val="360"/>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FEFFFE"/>
                <w:sz w:val="22"/>
                <w:szCs w:val="22"/>
              </w:rPr>
            </w:pPr>
            <w:r w:rsidRPr="00FB3EDD">
              <w:rPr>
                <w:rFonts w:ascii="Arial" w:eastAsia="Arial Unicode MS" w:hAnsi="Arial" w:cs="Arial"/>
                <w:color w:val="FEFFFE"/>
                <w:sz w:val="22"/>
                <w:szCs w:val="22"/>
              </w:rPr>
              <w:lastRenderedPageBreak/>
              <w:t>BLENDED TOOLS</w:t>
            </w:r>
            <w:r w:rsidR="001269A1" w:rsidRPr="00FB3EDD">
              <w:rPr>
                <w:rFonts w:ascii="Arial" w:eastAsia="Arial Unicode MS" w:hAnsi="Arial" w:cs="Arial"/>
                <w:color w:val="FEFFFE"/>
                <w:sz w:val="22"/>
                <w:szCs w:val="22"/>
              </w:rPr>
              <w:t xml:space="preserve"> </w:t>
            </w:r>
          </w:p>
        </w:tc>
      </w:tr>
      <w:tr w:rsidR="009867B0" w:rsidRPr="00FB3EDD" w:rsidTr="004657F7">
        <w:trPr>
          <w:cantSplit/>
          <w:trHeight w:val="260"/>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 xml:space="preserve">Face-to-Face </w:t>
            </w: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eLearning</w:t>
            </w:r>
          </w:p>
        </w:tc>
      </w:tr>
      <w:tr w:rsidR="009867B0" w:rsidRPr="00FB3EDD" w:rsidTr="004657F7">
        <w:trPr>
          <w:cantSplit/>
          <w:trHeight w:val="795"/>
        </w:trPr>
        <w:tc>
          <w:tcPr>
            <w:tcW w:w="64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Examples: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Group/ pair discussions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Lab works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Games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Coaching</w:t>
            </w:r>
          </w:p>
          <w:p w:rsidR="009867B0" w:rsidRPr="00FB3EDD" w:rsidRDefault="00CB2F1F" w:rsidP="004657F7">
            <w:pPr>
              <w:rPr>
                <w:rFonts w:ascii="Arial" w:eastAsia="Arial Unicode MS" w:hAnsi="Arial" w:cs="Arial"/>
                <w:color w:val="000000"/>
                <w:sz w:val="22"/>
                <w:szCs w:val="22"/>
              </w:rPr>
            </w:pPr>
            <w:r>
              <w:rPr>
                <w:rFonts w:ascii="Arial" w:eastAsia="Arial Unicode MS" w:hAnsi="Arial" w:cs="Arial"/>
                <w:color w:val="000000"/>
                <w:sz w:val="22"/>
                <w:szCs w:val="22"/>
              </w:rPr>
              <w:t>Reflective</w:t>
            </w:r>
            <w:r w:rsidR="009867B0" w:rsidRPr="00FB3EDD">
              <w:rPr>
                <w:rFonts w:ascii="Arial" w:eastAsia="Arial Unicode MS" w:hAnsi="Arial" w:cs="Arial"/>
                <w:color w:val="000000"/>
                <w:sz w:val="22"/>
                <w:szCs w:val="22"/>
              </w:rPr>
              <w:t xml:space="preserve"> Study</w:t>
            </w:r>
          </w:p>
          <w:p w:rsidR="004274C5" w:rsidRPr="00FB3EDD" w:rsidRDefault="004274C5" w:rsidP="004657F7">
            <w:pPr>
              <w:rPr>
                <w:rFonts w:ascii="Arial" w:eastAsia="Arial Unicode MS" w:hAnsi="Arial" w:cs="Arial"/>
                <w:color w:val="000000"/>
                <w:sz w:val="22"/>
                <w:szCs w:val="22"/>
                <w:highlight w:val="yellow"/>
              </w:rPr>
            </w:pPr>
          </w:p>
        </w:tc>
        <w:tc>
          <w:tcPr>
            <w:tcW w:w="647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Examples: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Web research</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Wiki interaction</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Virtual classroom</w:t>
            </w:r>
          </w:p>
          <w:p w:rsidR="00241667"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Simulations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Online forums</w:t>
            </w:r>
          </w:p>
          <w:p w:rsidR="009867B0" w:rsidRPr="00FB3EDD" w:rsidRDefault="009867B0" w:rsidP="004657F7">
            <w:pPr>
              <w:rPr>
                <w:rFonts w:ascii="Arial" w:eastAsia="Arial Unicode MS" w:hAnsi="Arial" w:cs="Arial"/>
                <w:color w:val="000000"/>
                <w:sz w:val="22"/>
                <w:szCs w:val="22"/>
              </w:rPr>
            </w:pPr>
            <w:r w:rsidRPr="00FB3EDD">
              <w:rPr>
                <w:rFonts w:ascii="Arial" w:eastAsia="Arial Unicode MS" w:hAnsi="Arial" w:cs="Arial"/>
                <w:color w:val="000000"/>
                <w:sz w:val="22"/>
                <w:szCs w:val="22"/>
              </w:rPr>
              <w:t>Use of apps (e.g., productivity, assessment, presentation)</w:t>
            </w:r>
          </w:p>
          <w:p w:rsidR="004274C5" w:rsidRPr="00FB3EDD" w:rsidRDefault="004274C5" w:rsidP="004657F7">
            <w:pPr>
              <w:rPr>
                <w:rFonts w:ascii="Arial" w:eastAsia="Arial Unicode MS" w:hAnsi="Arial" w:cs="Arial"/>
                <w:color w:val="000000"/>
                <w:sz w:val="22"/>
                <w:szCs w:val="22"/>
              </w:rPr>
            </w:pPr>
          </w:p>
        </w:tc>
      </w:tr>
      <w:tr w:rsidR="009867B0" w:rsidRPr="00FB3EDD" w:rsidTr="00811C3E">
        <w:trPr>
          <w:cantSplit/>
          <w:trHeight w:val="250"/>
        </w:trPr>
        <w:tc>
          <w:tcPr>
            <w:tcW w:w="12945" w:type="dxa"/>
            <w:gridSpan w:val="4"/>
            <w:tcBorders>
              <w:top w:val="single" w:sz="8" w:space="0" w:color="B1B2B1"/>
              <w:left w:val="single" w:sz="8" w:space="0" w:color="B1B2B1"/>
              <w:bottom w:val="single" w:sz="4" w:space="0" w:color="000000"/>
              <w:right w:val="single" w:sz="8" w:space="0" w:color="B1B2B1"/>
            </w:tcBorders>
            <w:shd w:val="clear" w:color="auto" w:fill="B0B3B2"/>
            <w:tcMar>
              <w:top w:w="80" w:type="dxa"/>
              <w:left w:w="0" w:type="dxa"/>
              <w:bottom w:w="80" w:type="dxa"/>
              <w:right w:w="0" w:type="dxa"/>
            </w:tcMar>
          </w:tcPr>
          <w:p w:rsidR="009867B0" w:rsidRPr="00FB3EDD" w:rsidRDefault="009867B0">
            <w:pPr>
              <w:pStyle w:val="Body1"/>
              <w:keepNext/>
              <w:spacing w:after="0" w:line="240" w:lineRule="auto"/>
              <w:rPr>
                <w:rFonts w:ascii="Arial" w:hAnsi="Arial" w:cs="Arial"/>
                <w:b/>
                <w:szCs w:val="22"/>
              </w:rPr>
            </w:pPr>
            <w:r w:rsidRPr="00FB3EDD">
              <w:rPr>
                <w:rFonts w:ascii="Arial" w:hAnsi="Arial" w:cs="Arial"/>
                <w:b/>
                <w:szCs w:val="22"/>
              </w:rPr>
              <w:t>STAGE 1: ESTABLISHING DESIRED RESULTS</w:t>
            </w:r>
          </w:p>
        </w:tc>
      </w:tr>
      <w:tr w:rsidR="009867B0" w:rsidRPr="00FB3EDD" w:rsidTr="00CB2F1F">
        <w:trPr>
          <w:cantSplit/>
          <w:trHeight w:val="260"/>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CB2F1F">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TRANSFER GOAL(S):</w:t>
            </w:r>
            <w:r w:rsidR="000B725F" w:rsidRPr="00FB3EDD">
              <w:rPr>
                <w:rFonts w:ascii="Arial" w:hAnsi="Arial" w:cs="Arial"/>
                <w:color w:val="FEFFFE"/>
                <w:szCs w:val="22"/>
                <w:u w:color="FEFFFE"/>
              </w:rPr>
              <w:t xml:space="preserve"> (from Unpacking the Standards)</w:t>
            </w:r>
          </w:p>
        </w:tc>
      </w:tr>
      <w:tr w:rsidR="009867B0" w:rsidRPr="00FB3EDD" w:rsidTr="00CB2F1F">
        <w:trPr>
          <w:cantSplit/>
          <w:trHeight w:val="623"/>
        </w:trPr>
        <w:tc>
          <w:tcPr>
            <w:tcW w:w="12945"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33B75" w:rsidRDefault="006F1B32" w:rsidP="00CB2F1F">
            <w:pPr>
              <w:rPr>
                <w:rFonts w:ascii="Arial" w:eastAsia="Arial Unicode MS" w:hAnsi="Arial" w:cs="Arial"/>
                <w:i/>
                <w:color w:val="000000"/>
                <w:sz w:val="22"/>
                <w:szCs w:val="22"/>
              </w:rPr>
            </w:pPr>
            <w:r w:rsidRPr="00FB3EDD">
              <w:rPr>
                <w:rFonts w:ascii="Arial" w:eastAsia="Arial Unicode MS" w:hAnsi="Arial" w:cs="Arial"/>
                <w:i/>
                <w:color w:val="000000"/>
                <w:sz w:val="22"/>
                <w:szCs w:val="22"/>
              </w:rPr>
              <w:t>Students will inde</w:t>
            </w:r>
            <w:r w:rsidR="00933B75">
              <w:rPr>
                <w:rFonts w:ascii="Arial" w:eastAsia="Arial Unicode MS" w:hAnsi="Arial" w:cs="Arial"/>
                <w:i/>
                <w:color w:val="000000"/>
                <w:sz w:val="22"/>
                <w:szCs w:val="22"/>
              </w:rPr>
              <w:t>pendently use their learning to:</w:t>
            </w:r>
          </w:p>
          <w:p w:rsidR="00933B75" w:rsidRPr="00933B75" w:rsidRDefault="00933B75" w:rsidP="00933B75">
            <w:pPr>
              <w:pStyle w:val="ListParagraph"/>
              <w:numPr>
                <w:ilvl w:val="0"/>
                <w:numId w:val="13"/>
              </w:numPr>
              <w:rPr>
                <w:rFonts w:ascii="Arial" w:eastAsia="Arial Unicode MS" w:hAnsi="Arial" w:cs="Arial"/>
                <w:color w:val="000000"/>
              </w:rPr>
            </w:pPr>
            <w:r>
              <w:rPr>
                <w:rFonts w:ascii="Arial" w:eastAsia="Arial Unicode MS" w:hAnsi="Arial" w:cs="Arial"/>
                <w:i/>
                <w:color w:val="000000"/>
              </w:rPr>
              <w:t>f</w:t>
            </w:r>
            <w:r w:rsidRPr="00933B75">
              <w:rPr>
                <w:rFonts w:ascii="Arial" w:eastAsia="Arial Unicode MS" w:hAnsi="Arial" w:cs="Arial"/>
                <w:i/>
                <w:color w:val="000000"/>
              </w:rPr>
              <w:t>ind meaning and interest in varied wo</w:t>
            </w:r>
            <w:r>
              <w:rPr>
                <w:rFonts w:ascii="Arial" w:eastAsia="Arial Unicode MS" w:hAnsi="Arial" w:cs="Arial"/>
                <w:i/>
                <w:color w:val="000000"/>
              </w:rPr>
              <w:t xml:space="preserve">rks and performances of art; </w:t>
            </w:r>
          </w:p>
          <w:p w:rsidR="00933B75" w:rsidRPr="00933B75" w:rsidRDefault="00933B75" w:rsidP="00933B75">
            <w:pPr>
              <w:pStyle w:val="ListParagraph"/>
              <w:numPr>
                <w:ilvl w:val="0"/>
                <w:numId w:val="13"/>
              </w:numPr>
              <w:rPr>
                <w:rFonts w:ascii="Arial" w:eastAsia="Arial Unicode MS" w:hAnsi="Arial" w:cs="Arial"/>
                <w:color w:val="000000"/>
              </w:rPr>
            </w:pPr>
            <w:r w:rsidRPr="00933B75">
              <w:rPr>
                <w:rFonts w:ascii="Arial" w:eastAsia="Arial Unicode MS" w:hAnsi="Arial" w:cs="Arial"/>
                <w:i/>
                <w:color w:val="000000"/>
              </w:rPr>
              <w:t>create a work of art to evoke mood and emotion through application of pro</w:t>
            </w:r>
            <w:r>
              <w:rPr>
                <w:rFonts w:ascii="Arial" w:eastAsia="Arial Unicode MS" w:hAnsi="Arial" w:cs="Arial"/>
                <w:i/>
                <w:color w:val="000000"/>
              </w:rPr>
              <w:t>per art media and technique;</w:t>
            </w:r>
          </w:p>
          <w:p w:rsidR="006F1B32" w:rsidRPr="00933B75" w:rsidRDefault="00933B75" w:rsidP="00933B75">
            <w:pPr>
              <w:pStyle w:val="ListParagraph"/>
              <w:numPr>
                <w:ilvl w:val="0"/>
                <w:numId w:val="13"/>
              </w:numPr>
              <w:rPr>
                <w:rFonts w:ascii="Arial" w:eastAsia="Arial Unicode MS" w:hAnsi="Arial" w:cs="Arial"/>
                <w:color w:val="000000"/>
              </w:rPr>
            </w:pPr>
            <w:r w:rsidRPr="00933B75">
              <w:rPr>
                <w:rFonts w:ascii="Arial" w:eastAsia="Arial Unicode MS" w:hAnsi="Arial" w:cs="Arial"/>
                <w:i/>
                <w:color w:val="000000"/>
              </w:rPr>
              <w:t>evaluate a work or performance to determine its value</w:t>
            </w:r>
            <w:r>
              <w:rPr>
                <w:rFonts w:ascii="Arial" w:eastAsia="Arial Unicode MS" w:hAnsi="Arial" w:cs="Arial"/>
                <w:i/>
                <w:color w:val="000000"/>
              </w:rPr>
              <w:t>; and</w:t>
            </w:r>
          </w:p>
          <w:p w:rsidR="00933B75" w:rsidRPr="00933B75" w:rsidRDefault="00933B75" w:rsidP="00933B75">
            <w:pPr>
              <w:pStyle w:val="ListParagraph"/>
              <w:numPr>
                <w:ilvl w:val="0"/>
                <w:numId w:val="13"/>
              </w:numPr>
              <w:rPr>
                <w:rFonts w:ascii="Arial" w:eastAsia="Arial Unicode MS" w:hAnsi="Arial" w:cs="Arial"/>
                <w:color w:val="000000"/>
              </w:rPr>
            </w:pPr>
            <w:r>
              <w:rPr>
                <w:rFonts w:ascii="Arial" w:eastAsia="Arial Unicode MS" w:hAnsi="Arial" w:cs="Arial"/>
                <w:i/>
                <w:color w:val="000000"/>
              </w:rPr>
              <w:t>create a portfolio of accomplishments documenting experience to promote themselves as developing artists.</w:t>
            </w:r>
          </w:p>
        </w:tc>
      </w:tr>
    </w:tbl>
    <w:p w:rsidR="009867B0" w:rsidRPr="00FB3EDD" w:rsidRDefault="009867B0">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tblPr>
      <w:tblGrid>
        <w:gridCol w:w="12894"/>
        <w:gridCol w:w="51"/>
      </w:tblGrid>
      <w:tr w:rsidR="009867B0" w:rsidRPr="00FB3EDD" w:rsidTr="004657F7">
        <w:trPr>
          <w:gridAfter w:val="1"/>
          <w:wAfter w:w="51" w:type="dxa"/>
          <w:cantSplit/>
          <w:trHeight w:val="260"/>
        </w:trPr>
        <w:tc>
          <w:tcPr>
            <w:tcW w:w="12894"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BIG IDEA/ENDURING UNDERSTANDING (EU):</w:t>
            </w:r>
          </w:p>
        </w:tc>
      </w:tr>
      <w:tr w:rsidR="0090485F" w:rsidRPr="00FB3EDD" w:rsidTr="004657F7">
        <w:trPr>
          <w:gridAfter w:val="1"/>
          <w:wAfter w:w="51" w:type="dxa"/>
          <w:cantSplit/>
          <w:trHeight w:val="743"/>
        </w:trPr>
        <w:tc>
          <w:tcPr>
            <w:tcW w:w="128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90485F" w:rsidRPr="00FB3EDD" w:rsidRDefault="0090485F" w:rsidP="004657F7">
            <w:pPr>
              <w:pStyle w:val="Body1"/>
              <w:widowControl w:val="0"/>
              <w:tabs>
                <w:tab w:val="left" w:pos="142"/>
              </w:tabs>
              <w:spacing w:after="0" w:line="240" w:lineRule="auto"/>
              <w:ind w:left="2" w:right="144" w:hanging="2"/>
              <w:rPr>
                <w:rFonts w:ascii="Arial" w:hAnsi="Arial" w:cs="Arial"/>
                <w:b/>
                <w:szCs w:val="22"/>
              </w:rPr>
            </w:pPr>
            <w:r w:rsidRPr="00FB3EDD">
              <w:rPr>
                <w:rFonts w:ascii="Arial" w:hAnsi="Arial" w:cs="Arial"/>
                <w:b/>
                <w:szCs w:val="22"/>
              </w:rPr>
              <w:t xml:space="preserve">EU: </w:t>
            </w:r>
          </w:p>
          <w:p w:rsidR="00315EF0" w:rsidRDefault="00933B75" w:rsidP="001E7BED">
            <w:pPr>
              <w:pStyle w:val="Body1"/>
              <w:numPr>
                <w:ilvl w:val="0"/>
                <w:numId w:val="28"/>
              </w:numPr>
              <w:tabs>
                <w:tab w:val="left" w:pos="142"/>
              </w:tabs>
              <w:spacing w:after="0" w:line="240" w:lineRule="auto"/>
              <w:ind w:right="144"/>
              <w:rPr>
                <w:rFonts w:ascii="Arial" w:hAnsi="Arial" w:cs="Arial"/>
                <w:szCs w:val="22"/>
              </w:rPr>
            </w:pPr>
            <w:r w:rsidRPr="00933B75">
              <w:rPr>
                <w:rFonts w:ascii="Arial" w:hAnsi="Arial" w:cs="Arial"/>
                <w:szCs w:val="22"/>
              </w:rPr>
              <w:t>Students will understand that art elements and design principles can be used to organize visual communication and can be used intentionally to elicit a specific response from the viewer.</w:t>
            </w:r>
          </w:p>
          <w:p w:rsidR="001E7BED" w:rsidRDefault="001E7BED" w:rsidP="001E7BED">
            <w:pPr>
              <w:pStyle w:val="Body1"/>
              <w:numPr>
                <w:ilvl w:val="0"/>
                <w:numId w:val="28"/>
              </w:numPr>
              <w:tabs>
                <w:tab w:val="left" w:pos="142"/>
              </w:tabs>
              <w:spacing w:after="0" w:line="240" w:lineRule="auto"/>
              <w:ind w:right="144"/>
              <w:rPr>
                <w:rFonts w:ascii="Arial" w:hAnsi="Arial" w:cs="Arial"/>
                <w:szCs w:val="22"/>
              </w:rPr>
            </w:pPr>
            <w:r>
              <w:rPr>
                <w:rFonts w:ascii="Arial" w:hAnsi="Arial" w:cs="Arial"/>
                <w:szCs w:val="22"/>
              </w:rPr>
              <w:t>Students will understand that the combination of colors affect people somehow.</w:t>
            </w:r>
          </w:p>
          <w:p w:rsidR="0090485F" w:rsidRPr="001E7BED" w:rsidRDefault="001E7BED" w:rsidP="001E7BED">
            <w:pPr>
              <w:pStyle w:val="Body1"/>
              <w:numPr>
                <w:ilvl w:val="0"/>
                <w:numId w:val="28"/>
              </w:numPr>
              <w:tabs>
                <w:tab w:val="left" w:pos="142"/>
              </w:tabs>
              <w:spacing w:after="0" w:line="240" w:lineRule="auto"/>
              <w:ind w:right="144"/>
              <w:rPr>
                <w:rFonts w:ascii="Arial" w:hAnsi="Arial" w:cs="Arial"/>
                <w:szCs w:val="22"/>
              </w:rPr>
            </w:pPr>
            <w:r>
              <w:rPr>
                <w:rFonts w:ascii="Arial" w:hAnsi="Arial" w:cs="Arial"/>
                <w:szCs w:val="22"/>
              </w:rPr>
              <w:t>Students will understand that the repetition of a single unit creates a pattern much more beautiful than the original unit (gestalt principle of “the whole being greater than the sum of its parts)</w:t>
            </w:r>
          </w:p>
        </w:tc>
      </w:tr>
      <w:tr w:rsidR="009867B0" w:rsidRPr="00FB3EDD" w:rsidTr="004657F7">
        <w:trPr>
          <w:cantSplit/>
          <w:trHeight w:val="260"/>
        </w:trPr>
        <w:tc>
          <w:tcPr>
            <w:tcW w:w="12945" w:type="dxa"/>
            <w:gridSpan w:val="2"/>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ESSENTIAL QUESTION(S):</w:t>
            </w:r>
          </w:p>
        </w:tc>
        <w:bookmarkStart w:id="1" w:name="_GoBack"/>
        <w:bookmarkEnd w:id="1"/>
      </w:tr>
      <w:tr w:rsidR="0090485F" w:rsidRPr="00FB3EDD" w:rsidTr="0078148D">
        <w:trPr>
          <w:cantSplit/>
          <w:trHeight w:val="626"/>
        </w:trPr>
        <w:tc>
          <w:tcPr>
            <w:tcW w:w="12945"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90485F" w:rsidRDefault="0090485F" w:rsidP="0090485F">
            <w:pPr>
              <w:pStyle w:val="Body1"/>
              <w:widowControl w:val="0"/>
              <w:tabs>
                <w:tab w:val="left" w:pos="142"/>
              </w:tabs>
              <w:spacing w:after="0" w:line="240" w:lineRule="auto"/>
              <w:ind w:right="144"/>
              <w:jc w:val="both"/>
              <w:rPr>
                <w:rFonts w:ascii="Arial" w:hAnsi="Arial" w:cs="Arial"/>
                <w:b/>
                <w:szCs w:val="22"/>
              </w:rPr>
            </w:pPr>
            <w:r w:rsidRPr="00FB3EDD">
              <w:rPr>
                <w:rFonts w:ascii="Arial" w:hAnsi="Arial" w:cs="Arial"/>
                <w:b/>
                <w:szCs w:val="22"/>
              </w:rPr>
              <w:t>EQ:</w:t>
            </w:r>
          </w:p>
          <w:p w:rsidR="001E7BED" w:rsidRPr="001E7BED" w:rsidRDefault="001E7BED" w:rsidP="001E7BED">
            <w:pPr>
              <w:pStyle w:val="Body1"/>
              <w:widowControl w:val="0"/>
              <w:numPr>
                <w:ilvl w:val="0"/>
                <w:numId w:val="26"/>
              </w:numPr>
              <w:tabs>
                <w:tab w:val="left" w:pos="142"/>
              </w:tabs>
              <w:spacing w:after="0" w:line="240" w:lineRule="auto"/>
              <w:ind w:right="144"/>
              <w:jc w:val="both"/>
              <w:rPr>
                <w:rFonts w:ascii="Arial" w:hAnsi="Arial" w:cs="Arial"/>
                <w:szCs w:val="22"/>
              </w:rPr>
            </w:pPr>
            <w:r w:rsidRPr="001E7BED">
              <w:rPr>
                <w:rFonts w:ascii="Arial" w:hAnsi="Arial" w:cs="Arial"/>
                <w:szCs w:val="22"/>
              </w:rPr>
              <w:t>How are art elements and design principles used to organize and express ideas?</w:t>
            </w:r>
          </w:p>
          <w:p w:rsidR="001E7BED" w:rsidRPr="001E7BED" w:rsidRDefault="001E7BED" w:rsidP="001E7BED">
            <w:pPr>
              <w:pStyle w:val="Body1"/>
              <w:widowControl w:val="0"/>
              <w:numPr>
                <w:ilvl w:val="0"/>
                <w:numId w:val="26"/>
              </w:numPr>
              <w:tabs>
                <w:tab w:val="left" w:pos="142"/>
              </w:tabs>
              <w:spacing w:after="0" w:line="240" w:lineRule="auto"/>
              <w:ind w:right="144"/>
              <w:jc w:val="both"/>
              <w:rPr>
                <w:rFonts w:ascii="Arial" w:hAnsi="Arial" w:cs="Arial"/>
                <w:szCs w:val="22"/>
              </w:rPr>
            </w:pPr>
            <w:r w:rsidRPr="001E7BED">
              <w:rPr>
                <w:rFonts w:ascii="Arial" w:hAnsi="Arial" w:cs="Arial"/>
                <w:szCs w:val="22"/>
              </w:rPr>
              <w:t>How are art elements and design principles used to organize and express ideas?</w:t>
            </w:r>
          </w:p>
          <w:p w:rsidR="001E7BED" w:rsidRPr="001E7BED" w:rsidRDefault="001E7BED" w:rsidP="001E7BED">
            <w:pPr>
              <w:pStyle w:val="Body1"/>
              <w:widowControl w:val="0"/>
              <w:numPr>
                <w:ilvl w:val="0"/>
                <w:numId w:val="26"/>
              </w:numPr>
              <w:tabs>
                <w:tab w:val="left" w:pos="142"/>
              </w:tabs>
              <w:spacing w:after="0" w:line="240" w:lineRule="auto"/>
              <w:ind w:right="144"/>
              <w:jc w:val="both"/>
              <w:rPr>
                <w:rFonts w:ascii="Arial" w:hAnsi="Arial" w:cs="Arial"/>
                <w:szCs w:val="22"/>
              </w:rPr>
            </w:pPr>
            <w:r w:rsidRPr="001E7BED">
              <w:rPr>
                <w:rFonts w:ascii="Arial" w:hAnsi="Arial" w:cs="Arial"/>
                <w:szCs w:val="22"/>
              </w:rPr>
              <w:t>Why is it important to study color combination?</w:t>
            </w:r>
          </w:p>
          <w:p w:rsidR="00AB4247" w:rsidRPr="001E7BED" w:rsidRDefault="001E7BED" w:rsidP="001E7BED">
            <w:pPr>
              <w:pStyle w:val="Body1"/>
              <w:widowControl w:val="0"/>
              <w:numPr>
                <w:ilvl w:val="0"/>
                <w:numId w:val="26"/>
              </w:numPr>
              <w:tabs>
                <w:tab w:val="left" w:pos="142"/>
              </w:tabs>
              <w:spacing w:after="0" w:line="240" w:lineRule="auto"/>
              <w:ind w:right="144"/>
              <w:jc w:val="both"/>
              <w:rPr>
                <w:rFonts w:ascii="Arial" w:hAnsi="Arial" w:cs="Arial"/>
                <w:szCs w:val="22"/>
              </w:rPr>
            </w:pPr>
            <w:r w:rsidRPr="001E7BED">
              <w:rPr>
                <w:rFonts w:ascii="Arial" w:hAnsi="Arial" w:cs="Arial"/>
                <w:szCs w:val="22"/>
              </w:rPr>
              <w:t>What is the gestalt principle in relation to Art?</w:t>
            </w:r>
          </w:p>
        </w:tc>
      </w:tr>
    </w:tbl>
    <w:p w:rsidR="009867B0" w:rsidRPr="00FB3EDD" w:rsidRDefault="009867B0">
      <w:pPr>
        <w:ind w:left="5"/>
        <w:outlineLvl w:val="0"/>
        <w:rPr>
          <w:rFonts w:ascii="Arial" w:eastAsia="Arial Unicode MS" w:hAnsi="Arial" w:cs="Arial"/>
          <w:b/>
          <w:color w:val="000000"/>
          <w:sz w:val="22"/>
          <w:szCs w:val="22"/>
          <w:u w:val="single" w:color="000000"/>
        </w:rPr>
      </w:pPr>
    </w:p>
    <w:p w:rsidR="009867B0" w:rsidRDefault="009867B0">
      <w:pPr>
        <w:pStyle w:val="Body1"/>
        <w:spacing w:after="0" w:line="240" w:lineRule="auto"/>
        <w:jc w:val="both"/>
        <w:rPr>
          <w:rFonts w:ascii="Arial" w:hAnsi="Arial" w:cs="Arial"/>
          <w:b/>
          <w:szCs w:val="22"/>
          <w:u w:val="single"/>
        </w:rPr>
      </w:pPr>
    </w:p>
    <w:p w:rsidR="00933B75" w:rsidRDefault="00933B75">
      <w:pPr>
        <w:pStyle w:val="Body1"/>
        <w:spacing w:after="0" w:line="240" w:lineRule="auto"/>
        <w:jc w:val="both"/>
        <w:rPr>
          <w:rFonts w:ascii="Arial" w:hAnsi="Arial" w:cs="Arial"/>
          <w:b/>
          <w:szCs w:val="22"/>
          <w:u w:val="single"/>
        </w:rPr>
      </w:pPr>
    </w:p>
    <w:p w:rsidR="00933B75" w:rsidRDefault="00933B75">
      <w:pPr>
        <w:pStyle w:val="Body1"/>
        <w:spacing w:after="0" w:line="240" w:lineRule="auto"/>
        <w:jc w:val="both"/>
        <w:rPr>
          <w:rFonts w:ascii="Arial" w:hAnsi="Arial" w:cs="Arial"/>
          <w:b/>
          <w:szCs w:val="22"/>
          <w:u w:val="single"/>
        </w:rPr>
      </w:pPr>
    </w:p>
    <w:p w:rsidR="00933B75" w:rsidRPr="00FB3EDD" w:rsidRDefault="00933B75">
      <w:pPr>
        <w:pStyle w:val="Body1"/>
        <w:spacing w:after="0" w:line="240" w:lineRule="auto"/>
        <w:jc w:val="both"/>
        <w:rPr>
          <w:rFonts w:ascii="Arial" w:hAnsi="Arial" w:cs="Arial"/>
          <w:b/>
          <w:szCs w:val="22"/>
          <w:u w:val="single"/>
        </w:rPr>
      </w:pPr>
    </w:p>
    <w:tbl>
      <w:tblPr>
        <w:tblW w:w="0" w:type="auto"/>
        <w:tblInd w:w="10" w:type="dxa"/>
        <w:shd w:val="clear" w:color="auto" w:fill="FFFFFF"/>
        <w:tblLayout w:type="fixed"/>
        <w:tblLook w:val="0000"/>
      </w:tblPr>
      <w:tblGrid>
        <w:gridCol w:w="12945"/>
      </w:tblGrid>
      <w:tr w:rsidR="009867B0" w:rsidRPr="00FB3EDD" w:rsidTr="004657F7">
        <w:trPr>
          <w:cantSplit/>
          <w:trHeight w:val="340"/>
        </w:trPr>
        <w:tc>
          <w:tcPr>
            <w:tcW w:w="12945" w:type="dxa"/>
            <w:tcBorders>
              <w:top w:val="single" w:sz="8" w:space="0" w:color="B1B2B1"/>
              <w:left w:val="single" w:sz="8" w:space="0" w:color="B1B2B1"/>
              <w:bottom w:val="single" w:sz="4" w:space="0" w:color="000000"/>
              <w:right w:val="single" w:sz="8" w:space="0" w:color="B1B2B1"/>
            </w:tcBorders>
            <w:shd w:val="clear" w:color="auto" w:fill="B0B3B2"/>
            <w:tcMar>
              <w:top w:w="80" w:type="dxa"/>
              <w:left w:w="0" w:type="dxa"/>
              <w:bottom w:w="80" w:type="dxa"/>
              <w:right w:w="0" w:type="dxa"/>
            </w:tcMar>
            <w:vAlign w:val="center"/>
          </w:tcPr>
          <w:p w:rsidR="009867B0" w:rsidRPr="00FB3EDD" w:rsidRDefault="009867B0" w:rsidP="004657F7">
            <w:pPr>
              <w:pStyle w:val="Body1"/>
              <w:keepNext/>
              <w:spacing w:after="0" w:line="240" w:lineRule="auto"/>
              <w:rPr>
                <w:rFonts w:ascii="Arial" w:hAnsi="Arial" w:cs="Arial"/>
                <w:b/>
                <w:szCs w:val="22"/>
              </w:rPr>
            </w:pPr>
            <w:r w:rsidRPr="00FB3EDD">
              <w:rPr>
                <w:rFonts w:ascii="Arial" w:hAnsi="Arial" w:cs="Arial"/>
                <w:b/>
                <w:szCs w:val="22"/>
              </w:rPr>
              <w:t>STAGE 2: DETERMINING VALID EVIDENCE/ASSESSMENT</w:t>
            </w:r>
          </w:p>
        </w:tc>
      </w:tr>
      <w:tr w:rsidR="009867B0" w:rsidRPr="00FB3EDD" w:rsidTr="004657F7">
        <w:trPr>
          <w:cantSplit/>
          <w:trHeight w:val="350"/>
        </w:trPr>
        <w:tc>
          <w:tcPr>
            <w:tcW w:w="12945"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 xml:space="preserve">PRODUCT OR PERFORMANCE SHOWING </w:t>
            </w:r>
            <w:r w:rsidR="00391B90" w:rsidRPr="00FB3EDD">
              <w:rPr>
                <w:rFonts w:ascii="Arial" w:hAnsi="Arial" w:cs="Arial"/>
                <w:color w:val="FEFFFE"/>
                <w:szCs w:val="22"/>
                <w:u w:color="FEFFFE"/>
              </w:rPr>
              <w:t xml:space="preserve">EVIDENCE OF </w:t>
            </w:r>
            <w:r w:rsidRPr="00FB3EDD">
              <w:rPr>
                <w:rFonts w:ascii="Arial" w:hAnsi="Arial" w:cs="Arial"/>
                <w:color w:val="FEFFFE"/>
                <w:szCs w:val="22"/>
                <w:u w:color="FEFFFE"/>
              </w:rPr>
              <w:t>UNDERSTANDING</w:t>
            </w:r>
            <w:r w:rsidR="00391B90" w:rsidRPr="00FB3EDD">
              <w:rPr>
                <w:rFonts w:ascii="Arial" w:hAnsi="Arial" w:cs="Arial"/>
                <w:color w:val="FEFFFE"/>
                <w:szCs w:val="22"/>
                <w:u w:color="FEFFFE"/>
              </w:rPr>
              <w:t xml:space="preserve"> IN GRASPS FORMAT</w:t>
            </w:r>
            <w:r w:rsidR="004D4A4E" w:rsidRPr="00FB3EDD">
              <w:rPr>
                <w:rFonts w:ascii="Arial" w:hAnsi="Arial" w:cs="Arial"/>
                <w:color w:val="FEFFFE"/>
                <w:szCs w:val="22"/>
                <w:u w:color="FEFFFE"/>
              </w:rPr>
              <w:t xml:space="preserve"> </w:t>
            </w:r>
          </w:p>
        </w:tc>
      </w:tr>
      <w:tr w:rsidR="009867B0" w:rsidRPr="00FB3EDD" w:rsidTr="004657F7">
        <w:trPr>
          <w:cantSplit/>
          <w:trHeight w:val="350"/>
        </w:trPr>
        <w:tc>
          <w:tcPr>
            <w:tcW w:w="12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EE26B5" w:rsidRDefault="001E7BED" w:rsidP="00933B75">
            <w:pPr>
              <w:ind w:firstLine="432"/>
              <w:rPr>
                <w:rFonts w:ascii="Arial" w:hAnsi="Arial" w:cs="Arial"/>
              </w:rPr>
            </w:pPr>
            <w:r>
              <w:rPr>
                <w:rFonts w:ascii="Arial" w:hAnsi="Arial" w:cs="Arial"/>
              </w:rPr>
              <w:t xml:space="preserve">The students are artistic product developers (R) engaged in </w:t>
            </w:r>
            <w:r w:rsidR="00EE26B5">
              <w:rPr>
                <w:rFonts w:ascii="Arial" w:hAnsi="Arial" w:cs="Arial"/>
              </w:rPr>
              <w:t xml:space="preserve">a creative product analysis meeting of developing artists, called upon by an Art Organization </w:t>
            </w:r>
            <w:r w:rsidR="00342E6F">
              <w:rPr>
                <w:rFonts w:ascii="Arial" w:hAnsi="Arial" w:cs="Arial"/>
              </w:rPr>
              <w:t xml:space="preserve">– The Institute of Healing Arts and Films, </w:t>
            </w:r>
            <w:r w:rsidR="00EE26B5">
              <w:rPr>
                <w:rFonts w:ascii="Arial" w:hAnsi="Arial" w:cs="Arial"/>
              </w:rPr>
              <w:t xml:space="preserve">to discuss and create and/or innovate an artwork that </w:t>
            </w:r>
            <w:r>
              <w:rPr>
                <w:rFonts w:ascii="Arial" w:hAnsi="Arial" w:cs="Arial"/>
              </w:rPr>
              <w:t>could (S)</w:t>
            </w:r>
            <w:ins w:id="2" w:author="delossantosrs" w:date="2014-07-09T12:06:00Z">
              <w:r w:rsidR="00263F6F">
                <w:rPr>
                  <w:rFonts w:ascii="Arial" w:hAnsi="Arial" w:cs="Arial"/>
                </w:rPr>
                <w:t xml:space="preserve"> </w:t>
              </w:r>
            </w:ins>
            <w:r w:rsidR="00EE26B5">
              <w:rPr>
                <w:rFonts w:ascii="Arial" w:hAnsi="Arial" w:cs="Arial"/>
              </w:rPr>
              <w:t>potentially meet the needs of emotionally</w:t>
            </w:r>
            <w:r>
              <w:rPr>
                <w:rFonts w:ascii="Arial" w:hAnsi="Arial" w:cs="Arial"/>
              </w:rPr>
              <w:t>-</w:t>
            </w:r>
            <w:r w:rsidR="00EE26B5">
              <w:rPr>
                <w:rFonts w:ascii="Arial" w:hAnsi="Arial" w:cs="Arial"/>
              </w:rPr>
              <w:t xml:space="preserve">challenged children at </w:t>
            </w:r>
            <w:r>
              <w:rPr>
                <w:rFonts w:ascii="Arial" w:hAnsi="Arial" w:cs="Arial"/>
              </w:rPr>
              <w:t xml:space="preserve">the (A) </w:t>
            </w:r>
            <w:r w:rsidR="00EE26B5">
              <w:rPr>
                <w:rFonts w:ascii="Arial" w:hAnsi="Arial" w:cs="Arial"/>
              </w:rPr>
              <w:t>Haven for Children Foundation.</w:t>
            </w:r>
          </w:p>
          <w:p w:rsidR="000B725F" w:rsidRDefault="00EE26B5" w:rsidP="00EE26B5">
            <w:pPr>
              <w:ind w:firstLine="450"/>
              <w:rPr>
                <w:rFonts w:ascii="Arial" w:hAnsi="Arial" w:cs="Arial"/>
              </w:rPr>
            </w:pPr>
            <w:r>
              <w:rPr>
                <w:rFonts w:ascii="Arial" w:hAnsi="Arial" w:cs="Arial"/>
              </w:rPr>
              <w:t>The class will be divide</w:t>
            </w:r>
            <w:r w:rsidR="001E7BED">
              <w:rPr>
                <w:rFonts w:ascii="Arial" w:hAnsi="Arial" w:cs="Arial"/>
              </w:rPr>
              <w:t>d</w:t>
            </w:r>
            <w:r>
              <w:rPr>
                <w:rFonts w:ascii="Arial" w:hAnsi="Arial" w:cs="Arial"/>
              </w:rPr>
              <w:t xml:space="preserve"> into pairs to work </w:t>
            </w:r>
            <w:r w:rsidR="001E7BED">
              <w:rPr>
                <w:rFonts w:ascii="Arial" w:hAnsi="Arial" w:cs="Arial"/>
              </w:rPr>
              <w:t>on (G)</w:t>
            </w:r>
            <w:r>
              <w:rPr>
                <w:rFonts w:ascii="Arial" w:hAnsi="Arial" w:cs="Arial"/>
              </w:rPr>
              <w:t xml:space="preserve"> creating a color scramble and each pair shall be asked to propose a </w:t>
            </w:r>
            <w:r w:rsidR="001E7BED">
              <w:rPr>
                <w:rFonts w:ascii="Arial" w:hAnsi="Arial" w:cs="Arial"/>
              </w:rPr>
              <w:t xml:space="preserve">(P) </w:t>
            </w:r>
            <w:r>
              <w:rPr>
                <w:rFonts w:ascii="Arial" w:hAnsi="Arial" w:cs="Arial"/>
              </w:rPr>
              <w:t>non-biodegradable material which will be used for the construction of the project upon approval of the final design.</w:t>
            </w:r>
          </w:p>
          <w:p w:rsidR="00EE26B5" w:rsidRPr="00FB3EDD" w:rsidRDefault="00EE26B5" w:rsidP="001E7BED">
            <w:pPr>
              <w:ind w:firstLine="450"/>
              <w:rPr>
                <w:rFonts w:ascii="Arial" w:eastAsia="Arial Unicode MS" w:hAnsi="Arial" w:cs="Arial"/>
                <w:i/>
                <w:color w:val="000000"/>
                <w:sz w:val="22"/>
                <w:szCs w:val="22"/>
              </w:rPr>
            </w:pPr>
            <w:r>
              <w:rPr>
                <w:rFonts w:ascii="Arial" w:hAnsi="Arial" w:cs="Arial"/>
              </w:rPr>
              <w:t xml:space="preserve">Upon the completion of the project, </w:t>
            </w:r>
            <w:r w:rsidR="001E7BED">
              <w:rPr>
                <w:rFonts w:ascii="Arial" w:hAnsi="Arial" w:cs="Arial"/>
              </w:rPr>
              <w:t xml:space="preserve">(S) </w:t>
            </w:r>
            <w:r>
              <w:rPr>
                <w:rFonts w:ascii="Arial" w:hAnsi="Arial" w:cs="Arial"/>
              </w:rPr>
              <w:t xml:space="preserve">a discussion of its use and importance shall be presented for constructive criticism </w:t>
            </w:r>
            <w:r w:rsidR="001E7BED">
              <w:rPr>
                <w:rFonts w:ascii="Arial" w:hAnsi="Arial" w:cs="Arial"/>
              </w:rPr>
              <w:t xml:space="preserve">to the Art Direction (the Teacher) </w:t>
            </w:r>
            <w:r>
              <w:rPr>
                <w:rFonts w:ascii="Arial" w:hAnsi="Arial" w:cs="Arial"/>
              </w:rPr>
              <w:t xml:space="preserve">and </w:t>
            </w:r>
            <w:r w:rsidR="001E7BED">
              <w:rPr>
                <w:rFonts w:ascii="Arial" w:hAnsi="Arial" w:cs="Arial"/>
              </w:rPr>
              <w:t xml:space="preserve">make </w:t>
            </w:r>
            <w:r>
              <w:rPr>
                <w:rFonts w:ascii="Arial" w:hAnsi="Arial" w:cs="Arial"/>
              </w:rPr>
              <w:t>revisions if necessary.</w:t>
            </w:r>
          </w:p>
        </w:tc>
      </w:tr>
    </w:tbl>
    <w:p w:rsidR="009867B0" w:rsidRPr="00FB3EDD" w:rsidRDefault="009867B0">
      <w:pPr>
        <w:pStyle w:val="Body1"/>
        <w:spacing w:after="0" w:line="240" w:lineRule="auto"/>
        <w:jc w:val="both"/>
        <w:rPr>
          <w:rFonts w:ascii="Arial" w:hAnsi="Arial" w:cs="Arial"/>
          <w:b/>
          <w:szCs w:val="22"/>
          <w:u w:val="single"/>
        </w:rPr>
      </w:pPr>
    </w:p>
    <w:p w:rsidR="009867B0" w:rsidRPr="00FB3EDD" w:rsidRDefault="009867B0">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tblPr>
      <w:tblGrid>
        <w:gridCol w:w="2565"/>
        <w:gridCol w:w="2565"/>
        <w:gridCol w:w="2250"/>
        <w:gridCol w:w="2790"/>
        <w:gridCol w:w="2774"/>
      </w:tblGrid>
      <w:tr w:rsidR="009867B0" w:rsidRPr="00FB3EDD" w:rsidTr="004657F7">
        <w:trPr>
          <w:cantSplit/>
          <w:trHeight w:val="280"/>
        </w:trPr>
        <w:tc>
          <w:tcPr>
            <w:tcW w:w="12944" w:type="dxa"/>
            <w:gridSpan w:val="5"/>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rPr>
                <w:rFonts w:ascii="Arial" w:eastAsia="Arial Unicode MS" w:hAnsi="Arial" w:cs="Arial"/>
                <w:color w:val="FEFFFE"/>
                <w:sz w:val="22"/>
                <w:szCs w:val="22"/>
              </w:rPr>
            </w:pPr>
            <w:r w:rsidRPr="00FB3EDD">
              <w:rPr>
                <w:rFonts w:ascii="Arial" w:eastAsia="Arial Unicode MS" w:hAnsi="Arial" w:cs="Arial"/>
                <w:color w:val="FEFFFE"/>
                <w:sz w:val="22"/>
                <w:szCs w:val="22"/>
              </w:rPr>
              <w:t>ASSESSMENT TOOLS</w:t>
            </w:r>
            <w:r w:rsidR="00097950" w:rsidRPr="00FB3EDD">
              <w:rPr>
                <w:rFonts w:ascii="Arial" w:eastAsia="Arial Unicode MS" w:hAnsi="Arial" w:cs="Arial"/>
                <w:color w:val="FEFFFE"/>
                <w:sz w:val="22"/>
                <w:szCs w:val="22"/>
              </w:rPr>
              <w:t xml:space="preserve"> (taken from your Curriculum Map)</w:t>
            </w:r>
          </w:p>
        </w:tc>
      </w:tr>
      <w:tr w:rsidR="002F7B06" w:rsidRPr="00FB3EDD" w:rsidTr="00421455">
        <w:trPr>
          <w:cantSplit/>
          <w:trHeight w:val="795"/>
        </w:trPr>
        <w:tc>
          <w:tcPr>
            <w:tcW w:w="2565"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pStyle w:val="Body1"/>
              <w:spacing w:after="0" w:line="240" w:lineRule="auto"/>
              <w:outlineLvl w:val="9"/>
              <w:rPr>
                <w:rFonts w:ascii="Arial" w:hAnsi="Arial" w:cs="Arial"/>
                <w:szCs w:val="22"/>
              </w:rPr>
            </w:pPr>
          </w:p>
        </w:tc>
        <w:tc>
          <w:tcPr>
            <w:tcW w:w="2565" w:type="dxa"/>
            <w:tcBorders>
              <w:top w:val="single" w:sz="4" w:space="0" w:color="000000"/>
              <w:left w:val="single" w:sz="4" w:space="0" w:color="auto"/>
              <w:bottom w:val="single" w:sz="4" w:space="0" w:color="000000"/>
              <w:right w:val="single" w:sz="4" w:space="0" w:color="000000"/>
            </w:tcBorders>
            <w:shd w:val="clear" w:color="auto" w:fill="FFFFFF"/>
          </w:tcPr>
          <w:p w:rsidR="002F7B06" w:rsidRDefault="002F7B06" w:rsidP="00421455">
            <w:pPr>
              <w:pStyle w:val="Body1"/>
              <w:spacing w:after="0" w:line="240" w:lineRule="auto"/>
              <w:outlineLvl w:val="9"/>
              <w:rPr>
                <w:rFonts w:ascii="Arial" w:hAnsi="Arial" w:cs="Arial"/>
                <w:i/>
                <w:szCs w:val="22"/>
              </w:rPr>
            </w:pPr>
            <w:r w:rsidRPr="00421455">
              <w:rPr>
                <w:rFonts w:ascii="Arial" w:hAnsi="Arial" w:cs="Arial"/>
                <w:i/>
                <w:szCs w:val="22"/>
              </w:rPr>
              <w:t>Knowledge</w:t>
            </w:r>
          </w:p>
          <w:p w:rsidR="00421455" w:rsidRPr="00421455" w:rsidRDefault="00421455" w:rsidP="00421455">
            <w:pPr>
              <w:pStyle w:val="NoSpacing"/>
              <w:tabs>
                <w:tab w:val="center" w:pos="4680"/>
                <w:tab w:val="right" w:pos="9360"/>
              </w:tabs>
              <w:rPr>
                <w:rFonts w:ascii="Arial" w:hAnsi="Arial" w:cs="Arial"/>
              </w:rPr>
            </w:pPr>
            <w:r w:rsidRPr="00421455">
              <w:rPr>
                <w:rFonts w:ascii="Arial" w:hAnsi="Arial" w:cs="Arial"/>
              </w:rPr>
              <w:t xml:space="preserve">F: </w:t>
            </w:r>
            <w:r w:rsidRPr="00421455">
              <w:rPr>
                <w:rFonts w:ascii="Arial" w:hAnsi="Arial" w:cs="Arial"/>
                <w:color w:val="000000" w:themeColor="text1"/>
              </w:rPr>
              <w:t>Recognize visual elements and principles observed in artworks or the environment.</w:t>
            </w:r>
          </w:p>
        </w:tc>
        <w:tc>
          <w:tcPr>
            <w:tcW w:w="2250" w:type="dxa"/>
            <w:tcBorders>
              <w:top w:val="single" w:sz="4" w:space="0" w:color="000000"/>
              <w:left w:val="single" w:sz="4" w:space="0" w:color="000000"/>
              <w:bottom w:val="single" w:sz="4" w:space="0" w:color="000000"/>
              <w:right w:val="single" w:sz="4" w:space="0" w:color="auto"/>
            </w:tcBorders>
            <w:shd w:val="clear" w:color="auto" w:fill="FFFFFF"/>
            <w:tcMar>
              <w:top w:w="80" w:type="dxa"/>
              <w:left w:w="0" w:type="dxa"/>
              <w:bottom w:w="80" w:type="dxa"/>
              <w:right w:w="0" w:type="dxa"/>
            </w:tcMar>
          </w:tcPr>
          <w:p w:rsidR="002F7B06" w:rsidRPr="00421455" w:rsidRDefault="002F7B06" w:rsidP="00421455">
            <w:pPr>
              <w:rPr>
                <w:rFonts w:ascii="Arial" w:eastAsia="Arial Unicode MS" w:hAnsi="Arial" w:cs="Arial"/>
                <w:i/>
                <w:color w:val="000000"/>
                <w:sz w:val="22"/>
                <w:szCs w:val="22"/>
              </w:rPr>
            </w:pPr>
            <w:r w:rsidRPr="00421455">
              <w:rPr>
                <w:rFonts w:ascii="Arial" w:eastAsia="Arial Unicode MS" w:hAnsi="Arial" w:cs="Arial"/>
                <w:i/>
                <w:color w:val="000000"/>
                <w:sz w:val="22"/>
                <w:szCs w:val="22"/>
              </w:rPr>
              <w:t>Process</w:t>
            </w:r>
          </w:p>
          <w:p w:rsidR="00771C01" w:rsidRPr="00421455" w:rsidRDefault="00421455" w:rsidP="00421455">
            <w:pPr>
              <w:pStyle w:val="NoSpacing"/>
              <w:rPr>
                <w:rFonts w:ascii="Arial" w:hAnsi="Arial" w:cs="Arial"/>
              </w:rPr>
            </w:pPr>
            <w:r w:rsidRPr="00421455">
              <w:rPr>
                <w:rFonts w:ascii="Arial" w:hAnsi="Arial" w:cs="Arial"/>
              </w:rPr>
              <w:t>F: Visually recognize and interpret visual elements and principles used and integrated in various art forms.</w:t>
            </w:r>
          </w:p>
        </w:tc>
        <w:tc>
          <w:tcPr>
            <w:tcW w:w="2790" w:type="dxa"/>
            <w:tcBorders>
              <w:top w:val="single" w:sz="4" w:space="0" w:color="000000"/>
              <w:left w:val="single" w:sz="4" w:space="0" w:color="auto"/>
              <w:bottom w:val="single" w:sz="4" w:space="0" w:color="000000"/>
              <w:right w:val="single" w:sz="4" w:space="0" w:color="000000"/>
            </w:tcBorders>
            <w:shd w:val="clear" w:color="auto" w:fill="FFFFFF"/>
          </w:tcPr>
          <w:p w:rsidR="002F7B06" w:rsidRDefault="002F7B06" w:rsidP="00421455">
            <w:pPr>
              <w:rPr>
                <w:rFonts w:ascii="Arial" w:eastAsia="Arial Unicode MS" w:hAnsi="Arial" w:cs="Arial"/>
                <w:i/>
                <w:color w:val="000000"/>
                <w:sz w:val="22"/>
                <w:szCs w:val="22"/>
              </w:rPr>
            </w:pPr>
            <w:r w:rsidRPr="00421455">
              <w:rPr>
                <w:rFonts w:ascii="Arial" w:eastAsia="Arial Unicode MS" w:hAnsi="Arial" w:cs="Arial"/>
                <w:i/>
                <w:color w:val="000000"/>
                <w:sz w:val="22"/>
                <w:szCs w:val="22"/>
              </w:rPr>
              <w:t>Understanding</w:t>
            </w:r>
          </w:p>
          <w:p w:rsidR="00421455" w:rsidRPr="00421455" w:rsidRDefault="00421455" w:rsidP="00421455">
            <w:pPr>
              <w:pStyle w:val="NoSpacing"/>
              <w:rPr>
                <w:rFonts w:ascii="Arial" w:hAnsi="Arial" w:cs="Arial"/>
              </w:rPr>
            </w:pPr>
            <w:r w:rsidRPr="00421455">
              <w:rPr>
                <w:rFonts w:ascii="Arial" w:hAnsi="Arial" w:cs="Arial"/>
              </w:rPr>
              <w:t>F: Synthesize orally the fundamental</w:t>
            </w:r>
            <w:ins w:id="3" w:author="hp 1109" w:date="2014-06-14T06:47:00Z">
              <w:r w:rsidRPr="00421455">
                <w:rPr>
                  <w:rFonts w:ascii="Arial" w:hAnsi="Arial" w:cs="Arial"/>
                </w:rPr>
                <w:t xml:space="preserve"> </w:t>
              </w:r>
            </w:ins>
            <w:r w:rsidRPr="00421455">
              <w:rPr>
                <w:rFonts w:ascii="Arial" w:hAnsi="Arial" w:cs="Arial"/>
              </w:rPr>
              <w:t>visual and emotive nature</w:t>
            </w:r>
            <w:ins w:id="4" w:author="hp 1109" w:date="2014-06-14T06:47:00Z">
              <w:r w:rsidRPr="00421455">
                <w:rPr>
                  <w:rFonts w:ascii="Arial" w:hAnsi="Arial" w:cs="Arial"/>
                </w:rPr>
                <w:t xml:space="preserve"> </w:t>
              </w:r>
            </w:ins>
            <w:r w:rsidRPr="00421455">
              <w:rPr>
                <w:rFonts w:ascii="Arial" w:hAnsi="Arial" w:cs="Arial"/>
              </w:rPr>
              <w:t>of what has been observed in the environment</w:t>
            </w:r>
            <w:ins w:id="5" w:author="hp 1109" w:date="2014-06-14T06:49:00Z">
              <w:r w:rsidRPr="00421455">
                <w:rPr>
                  <w:rFonts w:ascii="Arial" w:hAnsi="Arial" w:cs="Arial"/>
                </w:rPr>
                <w:t xml:space="preserve"> </w:t>
              </w:r>
            </w:ins>
            <w:r w:rsidRPr="00421455">
              <w:rPr>
                <w:rFonts w:ascii="Arial" w:hAnsi="Arial" w:cs="Arial"/>
              </w:rPr>
              <w:t>that can be used to represent visual expression.</w:t>
            </w:r>
          </w:p>
        </w:tc>
        <w:tc>
          <w:tcPr>
            <w:tcW w:w="277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2F7B06" w:rsidRDefault="002F7B06" w:rsidP="00421455">
            <w:pPr>
              <w:pStyle w:val="Body1"/>
              <w:spacing w:after="0" w:line="240" w:lineRule="auto"/>
              <w:outlineLvl w:val="9"/>
              <w:rPr>
                <w:rFonts w:ascii="Arial" w:hAnsi="Arial" w:cs="Arial"/>
                <w:i/>
                <w:szCs w:val="22"/>
              </w:rPr>
            </w:pPr>
            <w:r w:rsidRPr="00421455">
              <w:rPr>
                <w:rFonts w:ascii="Arial" w:hAnsi="Arial" w:cs="Arial"/>
                <w:i/>
                <w:szCs w:val="22"/>
              </w:rPr>
              <w:t>Performance/ Product</w:t>
            </w:r>
          </w:p>
          <w:p w:rsidR="00421455" w:rsidRPr="00421455" w:rsidRDefault="00421455" w:rsidP="00421455">
            <w:pPr>
              <w:pStyle w:val="NoSpacing"/>
              <w:rPr>
                <w:rFonts w:ascii="Arial" w:hAnsi="Arial" w:cs="Arial"/>
                <w:sz w:val="24"/>
                <w:szCs w:val="24"/>
              </w:rPr>
            </w:pPr>
            <w:r w:rsidRPr="00421455">
              <w:rPr>
                <w:rFonts w:ascii="Arial" w:hAnsi="Arial" w:cs="Arial"/>
              </w:rPr>
              <w:t>S: Rubric for Color Scramble evaluated by self and peer evaluations.</w:t>
            </w:r>
          </w:p>
        </w:tc>
      </w:tr>
      <w:tr w:rsidR="002F7B06" w:rsidRPr="00FB3EDD" w:rsidTr="004657F7">
        <w:trPr>
          <w:cantSplit/>
          <w:trHeight w:val="495"/>
        </w:trPr>
        <w:tc>
          <w:tcPr>
            <w:tcW w:w="2565"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Pre-assessment</w:t>
            </w:r>
          </w:p>
        </w:tc>
        <w:tc>
          <w:tcPr>
            <w:tcW w:w="2565" w:type="dxa"/>
            <w:tcBorders>
              <w:top w:val="single" w:sz="4" w:space="0" w:color="000000"/>
              <w:left w:val="single" w:sz="4" w:space="0" w:color="auto"/>
              <w:bottom w:val="single" w:sz="4" w:space="0" w:color="auto"/>
              <w:right w:val="single" w:sz="4" w:space="0" w:color="000000"/>
            </w:tcBorders>
            <w:shd w:val="clear" w:color="auto" w:fill="FFFFFF"/>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KWL</w:t>
            </w:r>
          </w:p>
        </w:tc>
        <w:tc>
          <w:tcPr>
            <w:tcW w:w="2250" w:type="dxa"/>
            <w:tcBorders>
              <w:top w:val="single" w:sz="4" w:space="0" w:color="000000"/>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p>
        </w:tc>
        <w:tc>
          <w:tcPr>
            <w:tcW w:w="2790" w:type="dxa"/>
            <w:tcBorders>
              <w:top w:val="single" w:sz="4" w:space="0" w:color="000000"/>
              <w:left w:val="single" w:sz="4" w:space="0" w:color="auto"/>
              <w:bottom w:val="single" w:sz="4" w:space="0" w:color="auto"/>
              <w:right w:val="single" w:sz="4" w:space="0" w:color="000000"/>
            </w:tcBorders>
            <w:shd w:val="clear" w:color="auto" w:fill="FFFFFF"/>
            <w:vAlign w:val="center"/>
          </w:tcPr>
          <w:p w:rsidR="002F7B06" w:rsidRPr="00771C01" w:rsidRDefault="002F7B06" w:rsidP="004657F7">
            <w:pPr>
              <w:rPr>
                <w:rFonts w:ascii="Arial" w:hAnsi="Arial" w:cs="Arial"/>
                <w:sz w:val="22"/>
                <w:szCs w:val="22"/>
              </w:rPr>
            </w:pPr>
          </w:p>
        </w:tc>
        <w:tc>
          <w:tcPr>
            <w:tcW w:w="2774" w:type="dxa"/>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p>
        </w:tc>
      </w:tr>
      <w:tr w:rsidR="002F7B06" w:rsidRPr="00FB3EDD" w:rsidTr="00771C01">
        <w:trPr>
          <w:cantSplit/>
          <w:trHeight w:val="435"/>
        </w:trPr>
        <w:tc>
          <w:tcPr>
            <w:tcW w:w="2565"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Formative assessment</w:t>
            </w:r>
          </w:p>
        </w:tc>
        <w:tc>
          <w:tcPr>
            <w:tcW w:w="2565" w:type="dxa"/>
            <w:tcBorders>
              <w:top w:val="single" w:sz="4" w:space="0" w:color="auto"/>
              <w:left w:val="single" w:sz="4" w:space="0" w:color="auto"/>
              <w:bottom w:val="single" w:sz="4" w:space="0" w:color="auto"/>
              <w:right w:val="single" w:sz="4" w:space="0" w:color="000000"/>
            </w:tcBorders>
            <w:shd w:val="clear" w:color="auto" w:fill="FFFFFF"/>
            <w:vAlign w:val="center"/>
          </w:tcPr>
          <w:p w:rsidR="002F7B06" w:rsidRPr="00771C01" w:rsidRDefault="00771C01" w:rsidP="004657F7">
            <w:pPr>
              <w:rPr>
                <w:rFonts w:ascii="Arial" w:hAnsi="Arial" w:cs="Arial"/>
                <w:sz w:val="22"/>
                <w:szCs w:val="22"/>
              </w:rPr>
            </w:pPr>
            <w:r>
              <w:rPr>
                <w:rFonts w:ascii="Arial" w:hAnsi="Arial" w:cs="Arial"/>
                <w:sz w:val="22"/>
                <w:szCs w:val="22"/>
              </w:rPr>
              <w:t>Drawing from Observation</w:t>
            </w:r>
          </w:p>
        </w:tc>
        <w:tc>
          <w:tcPr>
            <w:tcW w:w="2250" w:type="dxa"/>
            <w:tcBorders>
              <w:top w:val="single" w:sz="4" w:space="0" w:color="auto"/>
              <w:left w:val="single" w:sz="4" w:space="0" w:color="000000"/>
              <w:bottom w:val="single" w:sz="4" w:space="0" w:color="auto"/>
              <w:right w:val="single" w:sz="4" w:space="0" w:color="auto"/>
            </w:tcBorders>
            <w:shd w:val="clear" w:color="auto" w:fill="FFFFFF"/>
            <w:tcMar>
              <w:top w:w="80" w:type="dxa"/>
              <w:left w:w="0" w:type="dxa"/>
              <w:bottom w:w="80" w:type="dxa"/>
              <w:right w:w="0" w:type="dxa"/>
            </w:tcMar>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Journal Logs</w:t>
            </w:r>
          </w:p>
        </w:tc>
        <w:tc>
          <w:tcPr>
            <w:tcW w:w="2790" w:type="dxa"/>
            <w:tcBorders>
              <w:top w:val="single" w:sz="4" w:space="0" w:color="auto"/>
              <w:left w:val="single" w:sz="4" w:space="0" w:color="auto"/>
              <w:bottom w:val="single" w:sz="4" w:space="0" w:color="auto"/>
              <w:right w:val="single" w:sz="4" w:space="0" w:color="000000"/>
            </w:tcBorders>
            <w:shd w:val="clear" w:color="auto" w:fill="FFFFFF"/>
            <w:vAlign w:val="center"/>
          </w:tcPr>
          <w:p w:rsidR="002F7B06" w:rsidRPr="00771C01" w:rsidRDefault="00F966D8" w:rsidP="00771C01">
            <w:pPr>
              <w:rPr>
                <w:rFonts w:ascii="Arial" w:hAnsi="Arial" w:cs="Arial"/>
                <w:sz w:val="22"/>
                <w:szCs w:val="22"/>
              </w:rPr>
            </w:pPr>
            <w:r w:rsidRPr="00771C01">
              <w:rPr>
                <w:rFonts w:ascii="Arial" w:hAnsi="Arial" w:cs="Arial"/>
                <w:sz w:val="22"/>
                <w:szCs w:val="22"/>
              </w:rPr>
              <w:t>Case Analysis</w:t>
            </w:r>
          </w:p>
          <w:p w:rsidR="00F966D8" w:rsidRPr="00771C01" w:rsidRDefault="00F966D8" w:rsidP="00771C01">
            <w:pPr>
              <w:rPr>
                <w:rFonts w:ascii="Arial" w:hAnsi="Arial" w:cs="Arial"/>
                <w:sz w:val="22"/>
                <w:szCs w:val="22"/>
              </w:rPr>
            </w:pPr>
            <w:r w:rsidRPr="00771C01">
              <w:rPr>
                <w:rFonts w:ascii="Arial" w:hAnsi="Arial" w:cs="Arial"/>
                <w:sz w:val="22"/>
                <w:szCs w:val="22"/>
              </w:rPr>
              <w:t>Editorial/Cartoon Analysis</w:t>
            </w:r>
          </w:p>
          <w:p w:rsidR="00F966D8" w:rsidRPr="00771C01" w:rsidRDefault="00F966D8" w:rsidP="00771C01">
            <w:pPr>
              <w:rPr>
                <w:rFonts w:ascii="Arial" w:hAnsi="Arial" w:cs="Arial"/>
                <w:sz w:val="22"/>
                <w:szCs w:val="22"/>
              </w:rPr>
            </w:pPr>
          </w:p>
        </w:tc>
        <w:tc>
          <w:tcPr>
            <w:tcW w:w="2774" w:type="dxa"/>
            <w:tcBorders>
              <w:top w:val="single" w:sz="4" w:space="0" w:color="auto"/>
              <w:left w:val="single" w:sz="4" w:space="0" w:color="000000"/>
              <w:bottom w:val="single" w:sz="4" w:space="0" w:color="auto"/>
              <w:right w:val="single" w:sz="4" w:space="0" w:color="000000"/>
            </w:tcBorders>
            <w:shd w:val="clear" w:color="auto" w:fill="FFFFFF"/>
            <w:tcMar>
              <w:top w:w="80" w:type="dxa"/>
              <w:left w:w="0" w:type="dxa"/>
              <w:bottom w:w="80" w:type="dxa"/>
              <w:right w:w="0" w:type="dxa"/>
            </w:tcMar>
            <w:vAlign w:val="center"/>
          </w:tcPr>
          <w:p w:rsidR="002F7B06" w:rsidRPr="00771C01" w:rsidRDefault="001269A1" w:rsidP="004657F7">
            <w:pPr>
              <w:rPr>
                <w:rFonts w:ascii="Arial" w:hAnsi="Arial" w:cs="Arial"/>
                <w:sz w:val="22"/>
                <w:szCs w:val="22"/>
              </w:rPr>
            </w:pPr>
            <w:r w:rsidRPr="00771C01">
              <w:rPr>
                <w:rFonts w:ascii="Arial" w:hAnsi="Arial" w:cs="Arial"/>
                <w:sz w:val="22"/>
                <w:szCs w:val="22"/>
              </w:rPr>
              <w:t xml:space="preserve"> Graphic organizers</w:t>
            </w:r>
          </w:p>
        </w:tc>
      </w:tr>
      <w:tr w:rsidR="002F7B06" w:rsidRPr="00FB3EDD" w:rsidTr="004657F7">
        <w:trPr>
          <w:cantSplit/>
          <w:trHeight w:val="135"/>
        </w:trPr>
        <w:tc>
          <w:tcPr>
            <w:tcW w:w="2565" w:type="dxa"/>
            <w:tcBorders>
              <w:top w:val="single" w:sz="4" w:space="0" w:color="auto"/>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2F7B06" w:rsidP="004657F7">
            <w:pPr>
              <w:rPr>
                <w:rFonts w:ascii="Arial" w:hAnsi="Arial" w:cs="Arial"/>
                <w:sz w:val="22"/>
                <w:szCs w:val="22"/>
              </w:rPr>
            </w:pPr>
            <w:r w:rsidRPr="00771C01">
              <w:rPr>
                <w:rFonts w:ascii="Arial" w:hAnsi="Arial" w:cs="Arial"/>
                <w:sz w:val="22"/>
                <w:szCs w:val="22"/>
              </w:rPr>
              <w:t>Summative assessment</w:t>
            </w:r>
          </w:p>
        </w:tc>
        <w:tc>
          <w:tcPr>
            <w:tcW w:w="2565" w:type="dxa"/>
            <w:tcBorders>
              <w:top w:val="single" w:sz="4" w:space="0" w:color="auto"/>
              <w:left w:val="single" w:sz="4" w:space="0" w:color="auto"/>
              <w:bottom w:val="single" w:sz="4" w:space="0" w:color="000000"/>
              <w:right w:val="single" w:sz="4" w:space="0" w:color="000000"/>
            </w:tcBorders>
            <w:shd w:val="clear" w:color="auto" w:fill="FFFFFF"/>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Assessments 1-2</w:t>
            </w:r>
          </w:p>
        </w:tc>
        <w:tc>
          <w:tcPr>
            <w:tcW w:w="2250" w:type="dxa"/>
            <w:tcBorders>
              <w:top w:val="single" w:sz="4" w:space="0" w:color="auto"/>
              <w:left w:val="single" w:sz="4" w:space="0" w:color="000000"/>
              <w:bottom w:val="single" w:sz="4" w:space="0" w:color="000000"/>
              <w:right w:val="single" w:sz="4" w:space="0" w:color="auto"/>
            </w:tcBorders>
            <w:shd w:val="clear" w:color="auto" w:fill="FFFFFF"/>
            <w:tcMar>
              <w:top w:w="80" w:type="dxa"/>
              <w:left w:w="0" w:type="dxa"/>
              <w:bottom w:w="80" w:type="dxa"/>
              <w:right w:w="0" w:type="dxa"/>
            </w:tcMar>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Assessments 2-4</w:t>
            </w:r>
          </w:p>
        </w:tc>
        <w:tc>
          <w:tcPr>
            <w:tcW w:w="2790" w:type="dxa"/>
            <w:tcBorders>
              <w:top w:val="single" w:sz="4" w:space="0" w:color="auto"/>
              <w:left w:val="single" w:sz="4" w:space="0" w:color="auto"/>
              <w:bottom w:val="single" w:sz="4" w:space="0" w:color="000000"/>
              <w:right w:val="single" w:sz="4" w:space="0" w:color="000000"/>
            </w:tcBorders>
            <w:shd w:val="clear" w:color="auto" w:fill="FFFFFF"/>
            <w:vAlign w:val="center"/>
          </w:tcPr>
          <w:p w:rsidR="002F7B06" w:rsidRPr="00771C01" w:rsidRDefault="00F966D8" w:rsidP="004657F7">
            <w:pPr>
              <w:rPr>
                <w:rFonts w:ascii="Arial" w:hAnsi="Arial" w:cs="Arial"/>
                <w:sz w:val="22"/>
                <w:szCs w:val="22"/>
              </w:rPr>
            </w:pPr>
            <w:r w:rsidRPr="00771C01">
              <w:rPr>
                <w:rFonts w:ascii="Arial" w:hAnsi="Arial" w:cs="Arial"/>
                <w:sz w:val="22"/>
                <w:szCs w:val="22"/>
              </w:rPr>
              <w:t>CUA</w:t>
            </w:r>
          </w:p>
        </w:tc>
        <w:tc>
          <w:tcPr>
            <w:tcW w:w="2774" w:type="dxa"/>
            <w:tcBorders>
              <w:top w:val="single" w:sz="4" w:space="0" w:color="auto"/>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771C01" w:rsidRPr="00771C01" w:rsidRDefault="00F966D8" w:rsidP="004657F7">
            <w:pPr>
              <w:rPr>
                <w:rFonts w:ascii="Arial" w:hAnsi="Arial" w:cs="Arial"/>
                <w:sz w:val="22"/>
                <w:szCs w:val="22"/>
              </w:rPr>
            </w:pPr>
            <w:r w:rsidRPr="00771C01">
              <w:rPr>
                <w:rFonts w:ascii="Arial" w:hAnsi="Arial" w:cs="Arial"/>
                <w:sz w:val="22"/>
                <w:szCs w:val="22"/>
              </w:rPr>
              <w:t>Scoring Rubric</w:t>
            </w:r>
          </w:p>
        </w:tc>
      </w:tr>
    </w:tbl>
    <w:p w:rsidR="00C73A67" w:rsidRDefault="00C73A67">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Default="00771C01">
      <w:pPr>
        <w:ind w:left="5"/>
        <w:outlineLvl w:val="0"/>
        <w:rPr>
          <w:rFonts w:ascii="Arial" w:eastAsia="Arial Unicode MS" w:hAnsi="Arial" w:cs="Arial"/>
          <w:b/>
          <w:color w:val="000000"/>
          <w:sz w:val="22"/>
          <w:szCs w:val="22"/>
          <w:u w:val="single" w:color="000000"/>
        </w:rPr>
      </w:pPr>
    </w:p>
    <w:p w:rsidR="00771C01" w:rsidRPr="00FB3EDD" w:rsidRDefault="00771C01">
      <w:pPr>
        <w:ind w:left="5"/>
        <w:outlineLvl w:val="0"/>
        <w:rPr>
          <w:rFonts w:ascii="Arial" w:eastAsia="Arial Unicode MS" w:hAnsi="Arial" w:cs="Arial"/>
          <w:b/>
          <w:color w:val="000000"/>
          <w:sz w:val="22"/>
          <w:szCs w:val="22"/>
          <w:u w:val="single" w:color="000000"/>
        </w:rPr>
      </w:pPr>
    </w:p>
    <w:tbl>
      <w:tblPr>
        <w:tblW w:w="0" w:type="auto"/>
        <w:tblInd w:w="5" w:type="dxa"/>
        <w:shd w:val="clear" w:color="auto" w:fill="FFFFFF"/>
        <w:tblLayout w:type="fixed"/>
        <w:tblLook w:val="0000"/>
      </w:tblPr>
      <w:tblGrid>
        <w:gridCol w:w="12944"/>
      </w:tblGrid>
      <w:tr w:rsidR="009867B0" w:rsidRPr="00FB3EDD" w:rsidTr="004657F7">
        <w:trPr>
          <w:cantSplit/>
          <w:trHeight w:val="260"/>
        </w:trPr>
        <w:tc>
          <w:tcPr>
            <w:tcW w:w="12944"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RELATED FACET(S) OF UNDERSTANDING:</w:t>
            </w:r>
          </w:p>
        </w:tc>
      </w:tr>
      <w:tr w:rsidR="009867B0" w:rsidRPr="00FB3EDD" w:rsidTr="004657F7">
        <w:trPr>
          <w:cantSplit/>
          <w:trHeight w:val="1469"/>
        </w:trPr>
        <w:tc>
          <w:tcPr>
            <w:tcW w:w="12944"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217DA1" w:rsidRPr="00933B75" w:rsidRDefault="00217DA1" w:rsidP="004657F7">
            <w:pPr>
              <w:spacing w:before="60" w:after="60"/>
              <w:rPr>
                <w:rFonts w:ascii="Arial" w:hAnsi="Arial" w:cs="Arial"/>
                <w:sz w:val="22"/>
                <w:szCs w:val="22"/>
              </w:rPr>
            </w:pPr>
            <w:r w:rsidRPr="00933B75">
              <w:rPr>
                <w:rFonts w:ascii="Arial" w:hAnsi="Arial" w:cs="Arial"/>
                <w:sz w:val="22"/>
                <w:szCs w:val="22"/>
              </w:rPr>
              <w:t>EXPLANATION</w:t>
            </w:r>
            <w:r w:rsidR="00BA77F6" w:rsidRPr="00933B75">
              <w:rPr>
                <w:rFonts w:ascii="Arial" w:hAnsi="Arial" w:cs="Arial"/>
                <w:sz w:val="22"/>
                <w:szCs w:val="22"/>
              </w:rPr>
              <w:t xml:space="preserve"> </w:t>
            </w:r>
          </w:p>
          <w:p w:rsidR="00DE3E0A" w:rsidRPr="00E82CCD" w:rsidRDefault="00E82CCD" w:rsidP="00E82CCD">
            <w:pPr>
              <w:pStyle w:val="ListParagraph"/>
              <w:numPr>
                <w:ilvl w:val="0"/>
                <w:numId w:val="14"/>
              </w:numPr>
              <w:spacing w:before="60" w:after="60"/>
              <w:rPr>
                <w:rFonts w:ascii="Arial" w:hAnsi="Arial" w:cs="Arial"/>
              </w:rPr>
            </w:pPr>
            <w:r w:rsidRPr="00E82CCD">
              <w:rPr>
                <w:rFonts w:ascii="Arial" w:hAnsi="Arial" w:cs="Arial"/>
              </w:rPr>
              <w:t xml:space="preserve">Explain the importance and use of </w:t>
            </w:r>
            <w:r w:rsidR="00B05026">
              <w:rPr>
                <w:rFonts w:ascii="Arial" w:hAnsi="Arial" w:cs="Arial"/>
              </w:rPr>
              <w:t xml:space="preserve">a </w:t>
            </w:r>
            <w:r w:rsidRPr="00E82CCD">
              <w:rPr>
                <w:rFonts w:ascii="Arial" w:hAnsi="Arial" w:cs="Arial"/>
              </w:rPr>
              <w:t>Color Scramble.</w:t>
            </w:r>
          </w:p>
          <w:p w:rsidR="00933B75" w:rsidRPr="00E82CCD" w:rsidRDefault="00E82CCD" w:rsidP="00E82CCD">
            <w:pPr>
              <w:pStyle w:val="ListParagraph"/>
              <w:numPr>
                <w:ilvl w:val="0"/>
                <w:numId w:val="14"/>
              </w:numPr>
              <w:spacing w:before="60" w:after="60"/>
              <w:rPr>
                <w:rFonts w:ascii="Arial" w:hAnsi="Arial" w:cs="Arial"/>
              </w:rPr>
            </w:pPr>
            <w:r>
              <w:rPr>
                <w:rFonts w:ascii="Arial" w:hAnsi="Arial" w:cs="Arial"/>
              </w:rPr>
              <w:t xml:space="preserve">Identify possible impact of </w:t>
            </w:r>
            <w:r w:rsidR="00B05026">
              <w:rPr>
                <w:rFonts w:ascii="Arial" w:hAnsi="Arial" w:cs="Arial"/>
              </w:rPr>
              <w:t xml:space="preserve">the </w:t>
            </w:r>
            <w:r>
              <w:rPr>
                <w:rFonts w:ascii="Arial" w:hAnsi="Arial" w:cs="Arial"/>
              </w:rPr>
              <w:t>Color Scramble in the lives of emotionally-challenged children.</w:t>
            </w:r>
          </w:p>
          <w:p w:rsidR="00217DA1" w:rsidRPr="00933B75" w:rsidRDefault="00217DA1" w:rsidP="004657F7">
            <w:pPr>
              <w:spacing w:before="60" w:after="60"/>
              <w:rPr>
                <w:rFonts w:ascii="Arial" w:hAnsi="Arial" w:cs="Arial"/>
                <w:sz w:val="22"/>
                <w:szCs w:val="22"/>
              </w:rPr>
            </w:pPr>
            <w:r w:rsidRPr="00933B75">
              <w:rPr>
                <w:rFonts w:ascii="Arial" w:hAnsi="Arial" w:cs="Arial"/>
                <w:sz w:val="22"/>
                <w:szCs w:val="22"/>
              </w:rPr>
              <w:t>INTERPRETATION</w:t>
            </w:r>
          </w:p>
          <w:p w:rsidR="00771C01" w:rsidRPr="00E82CCD" w:rsidRDefault="00E82CCD" w:rsidP="004657F7">
            <w:pPr>
              <w:pStyle w:val="ListParagraph"/>
              <w:numPr>
                <w:ilvl w:val="0"/>
                <w:numId w:val="15"/>
              </w:numPr>
              <w:spacing w:before="60" w:after="60"/>
              <w:rPr>
                <w:rFonts w:ascii="Arial" w:hAnsi="Arial" w:cs="Arial"/>
              </w:rPr>
            </w:pPr>
            <w:r>
              <w:rPr>
                <w:rFonts w:ascii="Arial" w:hAnsi="Arial" w:cs="Arial"/>
              </w:rPr>
              <w:t>Given the characteristics and parameter of the Color Scramble, interpret possible ways in which the design could potentially uplift the emotion and mood of emotionally-challenged children.</w:t>
            </w:r>
          </w:p>
          <w:p w:rsidR="004274C5" w:rsidRPr="00933B75" w:rsidRDefault="00217DA1" w:rsidP="004657F7">
            <w:pPr>
              <w:spacing w:before="60" w:after="60"/>
              <w:rPr>
                <w:rFonts w:ascii="Arial" w:hAnsi="Arial" w:cs="Arial"/>
                <w:sz w:val="22"/>
                <w:szCs w:val="22"/>
              </w:rPr>
            </w:pPr>
            <w:r w:rsidRPr="00933B75">
              <w:rPr>
                <w:rFonts w:ascii="Arial" w:hAnsi="Arial" w:cs="Arial"/>
                <w:sz w:val="22"/>
                <w:szCs w:val="22"/>
              </w:rPr>
              <w:t>APPLICATION</w:t>
            </w:r>
            <w:r w:rsidR="00BA77F6" w:rsidRPr="00933B75">
              <w:rPr>
                <w:rFonts w:ascii="Arial" w:hAnsi="Arial" w:cs="Arial"/>
                <w:sz w:val="22"/>
                <w:szCs w:val="22"/>
              </w:rPr>
              <w:t xml:space="preserve"> </w:t>
            </w:r>
          </w:p>
          <w:p w:rsidR="00771C01" w:rsidRPr="00E82CCD" w:rsidRDefault="00E82CCD" w:rsidP="004657F7">
            <w:pPr>
              <w:pStyle w:val="ListParagraph"/>
              <w:numPr>
                <w:ilvl w:val="0"/>
                <w:numId w:val="15"/>
              </w:numPr>
              <w:spacing w:before="60" w:after="60"/>
              <w:rPr>
                <w:rFonts w:ascii="Arial" w:hAnsi="Arial" w:cs="Arial"/>
              </w:rPr>
            </w:pPr>
            <w:r>
              <w:rPr>
                <w:rFonts w:ascii="Arial" w:hAnsi="Arial" w:cs="Arial"/>
              </w:rPr>
              <w:t>Identify visual compositions that can be integrated and applied on the design of the Color Scramble and discover non-biodegradable materials that can be applied in the construction of the project.</w:t>
            </w:r>
          </w:p>
          <w:p w:rsidR="00217DA1" w:rsidRPr="00933B75" w:rsidRDefault="00217DA1" w:rsidP="004657F7">
            <w:pPr>
              <w:spacing w:before="60" w:after="60"/>
              <w:rPr>
                <w:rFonts w:ascii="Arial" w:hAnsi="Arial" w:cs="Arial"/>
                <w:sz w:val="22"/>
                <w:szCs w:val="22"/>
              </w:rPr>
            </w:pPr>
            <w:r w:rsidRPr="00933B75">
              <w:rPr>
                <w:rFonts w:ascii="Arial" w:hAnsi="Arial" w:cs="Arial"/>
                <w:sz w:val="22"/>
                <w:szCs w:val="22"/>
              </w:rPr>
              <w:t>PERSPECTIVE</w:t>
            </w:r>
            <w:r w:rsidR="00BA77F6" w:rsidRPr="00933B75">
              <w:rPr>
                <w:rFonts w:ascii="Arial" w:hAnsi="Arial" w:cs="Arial"/>
                <w:sz w:val="22"/>
                <w:szCs w:val="22"/>
              </w:rPr>
              <w:t xml:space="preserve"> </w:t>
            </w:r>
          </w:p>
          <w:p w:rsidR="00DE3E0A" w:rsidRDefault="00E82CCD" w:rsidP="00E82CCD">
            <w:pPr>
              <w:pStyle w:val="ListParagraph"/>
              <w:numPr>
                <w:ilvl w:val="0"/>
                <w:numId w:val="15"/>
              </w:numPr>
              <w:spacing w:before="60" w:after="60"/>
              <w:rPr>
                <w:rFonts w:ascii="Arial" w:hAnsi="Arial" w:cs="Arial"/>
              </w:rPr>
            </w:pPr>
            <w:r>
              <w:rPr>
                <w:rFonts w:ascii="Arial" w:hAnsi="Arial" w:cs="Arial"/>
              </w:rPr>
              <w:t>Reflect on the impact of art in our lives.</w:t>
            </w:r>
          </w:p>
          <w:p w:rsidR="00771C01" w:rsidRPr="00E82CCD" w:rsidRDefault="00E82CCD" w:rsidP="004657F7">
            <w:pPr>
              <w:pStyle w:val="ListParagraph"/>
              <w:numPr>
                <w:ilvl w:val="0"/>
                <w:numId w:val="15"/>
              </w:numPr>
              <w:spacing w:before="60" w:after="60"/>
              <w:rPr>
                <w:rFonts w:ascii="Arial" w:hAnsi="Arial" w:cs="Arial"/>
              </w:rPr>
            </w:pPr>
            <w:r>
              <w:rPr>
                <w:rFonts w:ascii="Arial" w:hAnsi="Arial" w:cs="Arial"/>
              </w:rPr>
              <w:t>Appreciate individual and collective sources of creativity.</w:t>
            </w:r>
          </w:p>
          <w:p w:rsidR="00217DA1" w:rsidRPr="00933B75" w:rsidRDefault="00217DA1" w:rsidP="004657F7">
            <w:pPr>
              <w:spacing w:before="60" w:after="60"/>
              <w:rPr>
                <w:rFonts w:ascii="Arial" w:hAnsi="Arial" w:cs="Arial"/>
                <w:sz w:val="22"/>
                <w:szCs w:val="22"/>
              </w:rPr>
            </w:pPr>
            <w:r w:rsidRPr="00933B75">
              <w:rPr>
                <w:rFonts w:ascii="Arial" w:hAnsi="Arial" w:cs="Arial"/>
                <w:sz w:val="22"/>
                <w:szCs w:val="22"/>
              </w:rPr>
              <w:t>EMPATHY</w:t>
            </w:r>
            <w:r w:rsidR="00BA77F6" w:rsidRPr="00933B75">
              <w:rPr>
                <w:rFonts w:ascii="Arial" w:hAnsi="Arial" w:cs="Arial"/>
                <w:sz w:val="22"/>
                <w:szCs w:val="22"/>
              </w:rPr>
              <w:t xml:space="preserve">  </w:t>
            </w:r>
          </w:p>
          <w:p w:rsidR="00771C01" w:rsidRPr="00E82CCD" w:rsidRDefault="00E82CCD" w:rsidP="004657F7">
            <w:pPr>
              <w:pStyle w:val="ListParagraph"/>
              <w:numPr>
                <w:ilvl w:val="0"/>
                <w:numId w:val="16"/>
              </w:numPr>
              <w:spacing w:before="60" w:after="60"/>
              <w:rPr>
                <w:rFonts w:ascii="Arial" w:hAnsi="Arial" w:cs="Arial"/>
              </w:rPr>
            </w:pPr>
            <w:r>
              <w:rPr>
                <w:rFonts w:ascii="Arial" w:hAnsi="Arial" w:cs="Arial"/>
              </w:rPr>
              <w:t>Showing mindful cooperation to integrate ideas of creative individuals through designing a color scramble.</w:t>
            </w:r>
          </w:p>
          <w:p w:rsidR="00217DA1" w:rsidRPr="00FB3EDD" w:rsidRDefault="00217DA1" w:rsidP="004657F7">
            <w:pPr>
              <w:spacing w:before="60" w:after="60"/>
              <w:rPr>
                <w:rFonts w:ascii="Arial" w:hAnsi="Arial" w:cs="Arial"/>
                <w:sz w:val="22"/>
                <w:szCs w:val="22"/>
              </w:rPr>
            </w:pPr>
            <w:r w:rsidRPr="00933B75">
              <w:rPr>
                <w:rFonts w:ascii="Arial" w:hAnsi="Arial" w:cs="Arial"/>
                <w:sz w:val="22"/>
                <w:szCs w:val="22"/>
              </w:rPr>
              <w:t>SELF-KNOWLEDGE</w:t>
            </w:r>
            <w:r w:rsidR="005C1E75" w:rsidRPr="00FB3EDD">
              <w:rPr>
                <w:rFonts w:ascii="Arial" w:hAnsi="Arial" w:cs="Arial"/>
                <w:sz w:val="22"/>
                <w:szCs w:val="22"/>
              </w:rPr>
              <w:t xml:space="preserve"> </w:t>
            </w:r>
          </w:p>
          <w:p w:rsidR="00771C01" w:rsidRPr="00E609C0" w:rsidRDefault="00E609C0" w:rsidP="004657F7">
            <w:pPr>
              <w:pStyle w:val="ListParagraph"/>
              <w:numPr>
                <w:ilvl w:val="0"/>
                <w:numId w:val="16"/>
              </w:numPr>
              <w:rPr>
                <w:rFonts w:ascii="Arial" w:eastAsia="Arial Unicode MS" w:hAnsi="Arial" w:cs="Arial"/>
                <w:color w:val="000000"/>
              </w:rPr>
            </w:pPr>
            <w:r>
              <w:rPr>
                <w:rFonts w:ascii="Arial" w:eastAsia="Arial Unicode MS" w:hAnsi="Arial" w:cs="Arial"/>
                <w:color w:val="000000"/>
              </w:rPr>
              <w:t>Realize how one can become an agent of change in another man’s life.</w:t>
            </w:r>
          </w:p>
        </w:tc>
      </w:tr>
    </w:tbl>
    <w:p w:rsidR="004274C5" w:rsidRPr="00FB3EDD" w:rsidRDefault="004274C5">
      <w:pPr>
        <w:pStyle w:val="Body1"/>
        <w:rPr>
          <w:rFonts w:ascii="Arial" w:hAnsi="Arial" w:cs="Arial"/>
          <w:b/>
          <w:szCs w:val="22"/>
          <w:u w:val="single"/>
        </w:rPr>
      </w:pPr>
    </w:p>
    <w:tbl>
      <w:tblPr>
        <w:tblW w:w="0" w:type="auto"/>
        <w:jc w:val="center"/>
        <w:shd w:val="clear" w:color="auto" w:fill="FFFFFF"/>
        <w:tblLayout w:type="fixed"/>
        <w:tblLook w:val="0000"/>
      </w:tblPr>
      <w:tblGrid>
        <w:gridCol w:w="12950"/>
      </w:tblGrid>
      <w:tr w:rsidR="009867B0" w:rsidRPr="00FB3EDD" w:rsidTr="004657F7">
        <w:trPr>
          <w:cantSplit/>
          <w:trHeight w:val="350"/>
          <w:jc w:val="center"/>
        </w:trPr>
        <w:tc>
          <w:tcPr>
            <w:tcW w:w="12950" w:type="dxa"/>
            <w:tcBorders>
              <w:top w:val="single" w:sz="4" w:space="0" w:color="000000"/>
              <w:left w:val="single" w:sz="4" w:space="0" w:color="000000"/>
              <w:bottom w:val="single" w:sz="4" w:space="0" w:color="000000"/>
              <w:right w:val="single" w:sz="4" w:space="0" w:color="000000"/>
            </w:tcBorders>
            <w:shd w:val="clear" w:color="auto" w:fill="B1B1B1"/>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b/>
                <w:szCs w:val="22"/>
              </w:rPr>
            </w:pPr>
            <w:r w:rsidRPr="00FB3EDD">
              <w:rPr>
                <w:rFonts w:ascii="Arial" w:hAnsi="Arial" w:cs="Arial"/>
                <w:b/>
                <w:szCs w:val="22"/>
              </w:rPr>
              <w:t>STAGE 3: LEARNING PLAN FLOW</w:t>
            </w:r>
          </w:p>
        </w:tc>
      </w:tr>
      <w:tr w:rsidR="009867B0" w:rsidRPr="00FB3EDD" w:rsidTr="004657F7">
        <w:trPr>
          <w:cantSplit/>
          <w:trHeight w:val="350"/>
          <w:jc w:val="center"/>
        </w:trPr>
        <w:tc>
          <w:tcPr>
            <w:tcW w:w="12950" w:type="dxa"/>
            <w:tcBorders>
              <w:top w:val="single" w:sz="4" w:space="0" w:color="000000"/>
              <w:left w:val="single" w:sz="4" w:space="0" w:color="000000"/>
              <w:bottom w:val="single" w:sz="4" w:space="0" w:color="000000"/>
              <w:right w:val="single" w:sz="4" w:space="0" w:color="000000"/>
            </w:tcBorders>
            <w:shd w:val="clear" w:color="auto" w:fill="46761C"/>
            <w:tcMar>
              <w:top w:w="80" w:type="dxa"/>
              <w:left w:w="0" w:type="dxa"/>
              <w:bottom w:w="80" w:type="dxa"/>
              <w:right w:w="0" w:type="dxa"/>
            </w:tcMar>
            <w:vAlign w:val="center"/>
          </w:tcPr>
          <w:p w:rsidR="009867B0" w:rsidRPr="00FB3EDD" w:rsidRDefault="009867B0" w:rsidP="004657F7">
            <w:pPr>
              <w:pStyle w:val="Body1"/>
              <w:spacing w:after="0" w:line="240" w:lineRule="auto"/>
              <w:outlineLvl w:val="9"/>
              <w:rPr>
                <w:rFonts w:ascii="Arial" w:hAnsi="Arial" w:cs="Arial"/>
                <w:color w:val="FEFFFE"/>
                <w:szCs w:val="22"/>
                <w:u w:color="FEFFFE"/>
              </w:rPr>
            </w:pPr>
            <w:r w:rsidRPr="00FB3EDD">
              <w:rPr>
                <w:rFonts w:ascii="Arial" w:hAnsi="Arial" w:cs="Arial"/>
                <w:color w:val="FEFFFE"/>
                <w:szCs w:val="22"/>
                <w:u w:color="FEFFFE"/>
              </w:rPr>
              <w:t>LESSON PROPER</w:t>
            </w:r>
          </w:p>
        </w:tc>
      </w:tr>
    </w:tbl>
    <w:p w:rsidR="005A044D" w:rsidRPr="00FB3EDD" w:rsidRDefault="005A044D">
      <w:pPr>
        <w:pStyle w:val="Body1"/>
        <w:spacing w:after="0" w:line="240" w:lineRule="auto"/>
        <w:jc w:val="both"/>
        <w:rPr>
          <w:rFonts w:ascii="Arial" w:hAnsi="Arial" w:cs="Arial"/>
          <w:szCs w:val="22"/>
        </w:rPr>
      </w:pPr>
    </w:p>
    <w:p w:rsidR="009867B0" w:rsidRPr="00FB3EDD" w:rsidRDefault="009867B0">
      <w:pPr>
        <w:pStyle w:val="Body1"/>
        <w:spacing w:after="0" w:line="240" w:lineRule="auto"/>
        <w:jc w:val="both"/>
        <w:rPr>
          <w:rFonts w:ascii="Arial" w:hAnsi="Arial" w:cs="Arial"/>
          <w:szCs w:val="22"/>
        </w:rPr>
      </w:pPr>
      <w:r w:rsidRPr="00FB3EDD">
        <w:rPr>
          <w:rFonts w:ascii="Arial" w:hAnsi="Arial" w:cs="Arial"/>
          <w:b/>
          <w:i/>
          <w:szCs w:val="22"/>
          <w:u w:val="single"/>
        </w:rPr>
        <w:t>Day 1:</w:t>
      </w:r>
    </w:p>
    <w:p w:rsidR="009867B0" w:rsidRPr="00FB3EDD" w:rsidRDefault="009867B0">
      <w:pPr>
        <w:pStyle w:val="Body1"/>
        <w:spacing w:after="0" w:line="240" w:lineRule="auto"/>
        <w:jc w:val="both"/>
        <w:rPr>
          <w:rFonts w:ascii="Arial" w:hAnsi="Arial" w:cs="Arial"/>
          <w:szCs w:val="22"/>
        </w:rPr>
      </w:pPr>
    </w:p>
    <w:p w:rsidR="009867B0" w:rsidRDefault="009867B0" w:rsidP="00D42BCF">
      <w:pPr>
        <w:pStyle w:val="Body1"/>
        <w:numPr>
          <w:ilvl w:val="0"/>
          <w:numId w:val="6"/>
        </w:numPr>
        <w:spacing w:after="0" w:line="240" w:lineRule="auto"/>
        <w:ind w:left="450" w:hanging="360"/>
        <w:jc w:val="both"/>
        <w:rPr>
          <w:rFonts w:ascii="Arial" w:hAnsi="Arial" w:cs="Arial"/>
          <w:b/>
          <w:szCs w:val="22"/>
        </w:rPr>
      </w:pPr>
      <w:r w:rsidRPr="00FB3EDD">
        <w:rPr>
          <w:rFonts w:ascii="Arial" w:hAnsi="Arial" w:cs="Arial"/>
          <w:b/>
          <w:szCs w:val="22"/>
        </w:rPr>
        <w:t>INTRODUCTION OF ESSENTIAL QUESTIONS</w:t>
      </w:r>
      <w:r w:rsidR="00FB3EDD" w:rsidRPr="00FB3EDD">
        <w:rPr>
          <w:rFonts w:ascii="Arial" w:hAnsi="Arial" w:cs="Arial"/>
          <w:b/>
          <w:szCs w:val="22"/>
        </w:rPr>
        <w:t xml:space="preserve"> and TRANSFER GOAL</w:t>
      </w:r>
    </w:p>
    <w:p w:rsidR="005C2E9C" w:rsidRDefault="005C2E9C" w:rsidP="005C2E9C">
      <w:pPr>
        <w:pStyle w:val="Body1"/>
        <w:spacing w:after="0" w:line="240" w:lineRule="auto"/>
        <w:ind w:left="450"/>
        <w:jc w:val="both"/>
        <w:rPr>
          <w:rFonts w:ascii="Arial" w:hAnsi="Arial" w:cs="Arial"/>
          <w:szCs w:val="22"/>
        </w:rPr>
      </w:pPr>
    </w:p>
    <w:p w:rsidR="00FB3EDD" w:rsidRPr="005C2E9C" w:rsidRDefault="005C2E9C" w:rsidP="005C2E9C">
      <w:pPr>
        <w:pStyle w:val="Body1"/>
        <w:numPr>
          <w:ilvl w:val="0"/>
          <w:numId w:val="17"/>
        </w:numPr>
        <w:spacing w:after="0" w:line="240" w:lineRule="auto"/>
        <w:jc w:val="both"/>
        <w:rPr>
          <w:rFonts w:ascii="Arial" w:hAnsi="Arial" w:cs="Arial"/>
          <w:b/>
          <w:szCs w:val="22"/>
        </w:rPr>
      </w:pPr>
      <w:r>
        <w:rPr>
          <w:rFonts w:ascii="Arial" w:hAnsi="Arial" w:cs="Arial"/>
          <w:szCs w:val="22"/>
        </w:rPr>
        <w:lastRenderedPageBreak/>
        <w:t xml:space="preserve">The class shall be grouped into 6 groups. </w:t>
      </w:r>
    </w:p>
    <w:p w:rsidR="005C2E9C" w:rsidRPr="00FB3EDD" w:rsidRDefault="005C2E9C" w:rsidP="005C2E9C">
      <w:pPr>
        <w:pStyle w:val="Body1"/>
        <w:numPr>
          <w:ilvl w:val="0"/>
          <w:numId w:val="17"/>
        </w:numPr>
        <w:spacing w:after="0" w:line="240" w:lineRule="auto"/>
        <w:jc w:val="both"/>
        <w:rPr>
          <w:rFonts w:ascii="Arial" w:hAnsi="Arial" w:cs="Arial"/>
          <w:b/>
          <w:szCs w:val="22"/>
        </w:rPr>
      </w:pPr>
      <w:r>
        <w:rPr>
          <w:rFonts w:ascii="Arial" w:hAnsi="Arial" w:cs="Arial"/>
          <w:szCs w:val="22"/>
        </w:rPr>
        <w:t xml:space="preserve">The essential question will be presented and given to each group and initial answers shall be recorded in Activity Sheet 01: </w:t>
      </w:r>
      <w:r w:rsidRPr="005C2E9C">
        <w:rPr>
          <w:rFonts w:ascii="Arial" w:hAnsi="Arial" w:cs="Arial"/>
          <w:i/>
        </w:rPr>
        <w:t>How are art elements and design principles used to organize and express ideas?</w:t>
      </w:r>
    </w:p>
    <w:p w:rsidR="00FB3EDD" w:rsidRPr="005C2E9C" w:rsidRDefault="005C2E9C" w:rsidP="005C2E9C">
      <w:pPr>
        <w:pStyle w:val="Body1"/>
        <w:numPr>
          <w:ilvl w:val="0"/>
          <w:numId w:val="17"/>
        </w:numPr>
        <w:spacing w:after="0" w:line="240" w:lineRule="auto"/>
        <w:jc w:val="both"/>
        <w:rPr>
          <w:rFonts w:ascii="Arial" w:hAnsi="Arial" w:cs="Arial"/>
          <w:b/>
          <w:szCs w:val="22"/>
        </w:rPr>
      </w:pPr>
      <w:r>
        <w:rPr>
          <w:rFonts w:ascii="Arial" w:hAnsi="Arial" w:cs="Arial"/>
          <w:szCs w:val="22"/>
        </w:rPr>
        <w:t xml:space="preserve">A PPT </w:t>
      </w:r>
      <w:r w:rsidR="00342E6F">
        <w:rPr>
          <w:rFonts w:ascii="Arial" w:hAnsi="Arial" w:cs="Arial"/>
          <w:szCs w:val="22"/>
        </w:rPr>
        <w:t xml:space="preserve">(Appendix A) </w:t>
      </w:r>
      <w:r>
        <w:rPr>
          <w:rFonts w:ascii="Arial" w:hAnsi="Arial" w:cs="Arial"/>
          <w:szCs w:val="22"/>
        </w:rPr>
        <w:t>will be presented to the class for the introduction of the module.</w:t>
      </w:r>
    </w:p>
    <w:p w:rsidR="009867B0" w:rsidRPr="00FB3EDD" w:rsidRDefault="009867B0">
      <w:pPr>
        <w:pStyle w:val="Body1"/>
        <w:spacing w:after="0" w:line="240" w:lineRule="auto"/>
        <w:jc w:val="both"/>
        <w:rPr>
          <w:rFonts w:ascii="Arial" w:hAnsi="Arial" w:cs="Arial"/>
          <w:b/>
          <w:i/>
          <w:szCs w:val="22"/>
          <w:u w:val="single"/>
        </w:rPr>
      </w:pPr>
    </w:p>
    <w:p w:rsidR="005A044D" w:rsidRPr="00FB3EDD" w:rsidRDefault="009867B0" w:rsidP="005A044D">
      <w:pPr>
        <w:pStyle w:val="Body1"/>
        <w:numPr>
          <w:ilvl w:val="0"/>
          <w:numId w:val="6"/>
        </w:numPr>
        <w:spacing w:after="0" w:line="240" w:lineRule="auto"/>
        <w:ind w:left="360" w:hanging="360"/>
        <w:jc w:val="both"/>
        <w:rPr>
          <w:rFonts w:ascii="Arial" w:hAnsi="Arial" w:cs="Arial"/>
          <w:b/>
          <w:szCs w:val="22"/>
        </w:rPr>
      </w:pPr>
      <w:r w:rsidRPr="00FB3EDD">
        <w:rPr>
          <w:rFonts w:ascii="Arial" w:hAnsi="Arial" w:cs="Arial"/>
          <w:b/>
          <w:szCs w:val="22"/>
        </w:rPr>
        <w:t>INTERACTION</w:t>
      </w:r>
      <w:r w:rsidR="00FB3EDD" w:rsidRPr="00FB3EDD">
        <w:rPr>
          <w:rFonts w:ascii="Arial" w:hAnsi="Arial" w:cs="Arial"/>
          <w:b/>
          <w:szCs w:val="22"/>
        </w:rPr>
        <w:t xml:space="preserve"> (all activities after the introduction of the EQ)</w:t>
      </w:r>
    </w:p>
    <w:p w:rsidR="00FB3EDD" w:rsidRPr="00FB3EDD" w:rsidRDefault="00FB3EDD" w:rsidP="00FB3EDD">
      <w:pPr>
        <w:pStyle w:val="Body1"/>
        <w:spacing w:after="0" w:line="240" w:lineRule="auto"/>
        <w:ind w:left="360"/>
        <w:jc w:val="both"/>
        <w:rPr>
          <w:rFonts w:ascii="Arial" w:hAnsi="Arial" w:cs="Arial"/>
          <w:b/>
          <w:szCs w:val="22"/>
        </w:rPr>
      </w:pPr>
    </w:p>
    <w:p w:rsidR="00C73A67" w:rsidRDefault="00572268" w:rsidP="00C73A67">
      <w:pPr>
        <w:pStyle w:val="Body1"/>
        <w:spacing w:after="0" w:line="240" w:lineRule="auto"/>
        <w:ind w:left="360"/>
        <w:jc w:val="both"/>
        <w:rPr>
          <w:rFonts w:ascii="Arial" w:hAnsi="Arial" w:cs="Arial"/>
          <w:b/>
          <w:i/>
          <w:szCs w:val="22"/>
        </w:rPr>
      </w:pPr>
      <w:r>
        <w:rPr>
          <w:rFonts w:ascii="Arial" w:hAnsi="Arial" w:cs="Arial"/>
          <w:b/>
          <w:i/>
          <w:szCs w:val="22"/>
        </w:rPr>
        <w:t>Day 2-3:</w:t>
      </w:r>
    </w:p>
    <w:p w:rsidR="00572268" w:rsidRPr="00572268" w:rsidRDefault="00572268" w:rsidP="00C73A67">
      <w:pPr>
        <w:pStyle w:val="Body1"/>
        <w:spacing w:after="0" w:line="240" w:lineRule="auto"/>
        <w:ind w:left="360"/>
        <w:jc w:val="both"/>
        <w:rPr>
          <w:rFonts w:ascii="Arial" w:hAnsi="Arial" w:cs="Arial"/>
          <w:b/>
          <w:i/>
          <w:szCs w:val="22"/>
        </w:rPr>
      </w:pPr>
    </w:p>
    <w:p w:rsidR="005A044D" w:rsidRDefault="00572268" w:rsidP="00572268">
      <w:pPr>
        <w:pStyle w:val="Body1"/>
        <w:numPr>
          <w:ilvl w:val="0"/>
          <w:numId w:val="18"/>
        </w:numPr>
        <w:spacing w:after="0" w:line="240" w:lineRule="auto"/>
        <w:jc w:val="both"/>
        <w:rPr>
          <w:rFonts w:ascii="Arial" w:hAnsi="Arial" w:cs="Arial"/>
          <w:szCs w:val="22"/>
        </w:rPr>
      </w:pPr>
      <w:r>
        <w:rPr>
          <w:rFonts w:ascii="Arial" w:hAnsi="Arial" w:cs="Arial"/>
          <w:szCs w:val="22"/>
        </w:rPr>
        <w:t>Guidelines for the group activity will be given to the students</w:t>
      </w:r>
    </w:p>
    <w:p w:rsidR="00572268" w:rsidRDefault="00572268" w:rsidP="00572268">
      <w:pPr>
        <w:pStyle w:val="Body1"/>
        <w:numPr>
          <w:ilvl w:val="0"/>
          <w:numId w:val="18"/>
        </w:numPr>
        <w:spacing w:after="0" w:line="240" w:lineRule="auto"/>
        <w:jc w:val="both"/>
        <w:rPr>
          <w:rFonts w:ascii="Arial" w:hAnsi="Arial" w:cs="Arial"/>
          <w:szCs w:val="22"/>
        </w:rPr>
      </w:pPr>
      <w:r>
        <w:rPr>
          <w:rFonts w:ascii="Arial" w:hAnsi="Arial" w:cs="Arial"/>
          <w:szCs w:val="22"/>
        </w:rPr>
        <w:t>The students will be briefed about the Foundation which will be the beneficiary of the project</w:t>
      </w:r>
    </w:p>
    <w:p w:rsidR="00572268" w:rsidRDefault="00572268" w:rsidP="00572268">
      <w:pPr>
        <w:pStyle w:val="Body1"/>
        <w:numPr>
          <w:ilvl w:val="0"/>
          <w:numId w:val="18"/>
        </w:numPr>
        <w:spacing w:after="0" w:line="240" w:lineRule="auto"/>
        <w:jc w:val="both"/>
        <w:rPr>
          <w:rFonts w:ascii="Arial" w:hAnsi="Arial" w:cs="Arial"/>
          <w:szCs w:val="22"/>
        </w:rPr>
      </w:pPr>
      <w:r>
        <w:rPr>
          <w:rFonts w:ascii="Arial" w:hAnsi="Arial" w:cs="Arial"/>
          <w:szCs w:val="22"/>
        </w:rPr>
        <w:t xml:space="preserve">The students will be watching a video </w:t>
      </w:r>
      <w:r w:rsidR="00342E6F">
        <w:rPr>
          <w:rFonts w:ascii="Arial" w:hAnsi="Arial" w:cs="Arial"/>
          <w:szCs w:val="22"/>
        </w:rPr>
        <w:t xml:space="preserve">(Children, Violence, and Trauma – A Call for Action) </w:t>
      </w:r>
      <w:r>
        <w:rPr>
          <w:rFonts w:ascii="Arial" w:hAnsi="Arial" w:cs="Arial"/>
          <w:szCs w:val="22"/>
        </w:rPr>
        <w:t>that can potentially help them identify ways by which they can uplift the mood and emotions of emotionally-challenged children</w:t>
      </w:r>
    </w:p>
    <w:p w:rsidR="00572268" w:rsidRDefault="00572268" w:rsidP="00572268">
      <w:pPr>
        <w:pStyle w:val="Body1"/>
        <w:numPr>
          <w:ilvl w:val="0"/>
          <w:numId w:val="18"/>
        </w:numPr>
        <w:spacing w:after="0" w:line="240" w:lineRule="auto"/>
        <w:jc w:val="both"/>
        <w:rPr>
          <w:rFonts w:ascii="Arial" w:hAnsi="Arial" w:cs="Arial"/>
          <w:szCs w:val="22"/>
        </w:rPr>
      </w:pPr>
      <w:r>
        <w:rPr>
          <w:rFonts w:ascii="Arial" w:hAnsi="Arial" w:cs="Arial"/>
          <w:szCs w:val="22"/>
        </w:rPr>
        <w:t>By pair, the students should create a draft for a proposed design for the color scramble</w:t>
      </w:r>
    </w:p>
    <w:p w:rsidR="00572268" w:rsidRDefault="00B05026" w:rsidP="00572268">
      <w:pPr>
        <w:pStyle w:val="Body1"/>
        <w:numPr>
          <w:ilvl w:val="0"/>
          <w:numId w:val="18"/>
        </w:numPr>
        <w:rPr>
          <w:rFonts w:ascii="Arial" w:hAnsi="Arial" w:cs="Arial"/>
          <w:szCs w:val="22"/>
        </w:rPr>
      </w:pPr>
      <w:r>
        <w:rPr>
          <w:rFonts w:ascii="Arial" w:hAnsi="Arial" w:cs="Arial"/>
          <w:szCs w:val="22"/>
        </w:rPr>
        <w:t xml:space="preserve">The pair </w:t>
      </w:r>
      <w:r w:rsidR="00572268">
        <w:rPr>
          <w:rFonts w:ascii="Arial" w:hAnsi="Arial" w:cs="Arial"/>
          <w:szCs w:val="22"/>
        </w:rPr>
        <w:t>shall think of non-biodegradable material</w:t>
      </w:r>
      <w:r>
        <w:rPr>
          <w:rFonts w:ascii="Arial" w:hAnsi="Arial" w:cs="Arial"/>
          <w:szCs w:val="22"/>
        </w:rPr>
        <w:t xml:space="preserve">s </w:t>
      </w:r>
      <w:r w:rsidR="00572268">
        <w:rPr>
          <w:rFonts w:ascii="Arial" w:hAnsi="Arial" w:cs="Arial"/>
          <w:szCs w:val="22"/>
        </w:rPr>
        <w:t>that can be used for the construction of the Color Scramble</w:t>
      </w:r>
    </w:p>
    <w:p w:rsidR="00572268" w:rsidRPr="00572268" w:rsidRDefault="00572268" w:rsidP="00572268">
      <w:pPr>
        <w:pStyle w:val="Body1"/>
        <w:ind w:left="360"/>
        <w:rPr>
          <w:rFonts w:ascii="Arial" w:hAnsi="Arial" w:cs="Arial"/>
          <w:b/>
          <w:i/>
          <w:szCs w:val="22"/>
        </w:rPr>
      </w:pPr>
      <w:r w:rsidRPr="00572268">
        <w:rPr>
          <w:rFonts w:ascii="Arial" w:hAnsi="Arial" w:cs="Arial"/>
          <w:b/>
          <w:i/>
          <w:szCs w:val="22"/>
        </w:rPr>
        <w:t>Day 4:</w:t>
      </w:r>
    </w:p>
    <w:p w:rsidR="00572268" w:rsidRDefault="00572268" w:rsidP="00572268">
      <w:pPr>
        <w:pStyle w:val="Body1"/>
        <w:numPr>
          <w:ilvl w:val="0"/>
          <w:numId w:val="19"/>
        </w:numPr>
        <w:rPr>
          <w:rFonts w:ascii="Arial" w:hAnsi="Arial" w:cs="Arial"/>
          <w:szCs w:val="22"/>
        </w:rPr>
      </w:pPr>
      <w:r>
        <w:rPr>
          <w:rFonts w:ascii="Arial" w:hAnsi="Arial" w:cs="Arial"/>
          <w:szCs w:val="22"/>
        </w:rPr>
        <w:t>Create a concept sketch for the color scramble (the final design should be approved by the Art Teacher)</w:t>
      </w:r>
    </w:p>
    <w:p w:rsidR="00572268" w:rsidRPr="00572268" w:rsidRDefault="00572268" w:rsidP="00572268">
      <w:pPr>
        <w:pStyle w:val="Body1"/>
        <w:ind w:left="360"/>
        <w:rPr>
          <w:rFonts w:ascii="Arial" w:hAnsi="Arial" w:cs="Arial"/>
          <w:b/>
          <w:i/>
          <w:szCs w:val="22"/>
        </w:rPr>
      </w:pPr>
      <w:r>
        <w:rPr>
          <w:rFonts w:ascii="Arial" w:hAnsi="Arial" w:cs="Arial"/>
          <w:b/>
          <w:i/>
          <w:szCs w:val="22"/>
        </w:rPr>
        <w:t>Day 5-7:</w:t>
      </w:r>
    </w:p>
    <w:p w:rsidR="00572268" w:rsidRPr="00572268" w:rsidRDefault="00572268" w:rsidP="00572268">
      <w:pPr>
        <w:pStyle w:val="Body1"/>
        <w:numPr>
          <w:ilvl w:val="0"/>
          <w:numId w:val="20"/>
        </w:numPr>
        <w:rPr>
          <w:rFonts w:ascii="Arial" w:hAnsi="Arial" w:cs="Arial"/>
          <w:szCs w:val="22"/>
        </w:rPr>
      </w:pPr>
      <w:r>
        <w:rPr>
          <w:rFonts w:ascii="Arial" w:hAnsi="Arial" w:cs="Arial"/>
          <w:szCs w:val="22"/>
        </w:rPr>
        <w:t>Construction of the color-scramble following the approved design by pair</w:t>
      </w:r>
    </w:p>
    <w:p w:rsidR="005A044D" w:rsidRPr="00FB3EDD" w:rsidRDefault="009867B0" w:rsidP="00572268">
      <w:pPr>
        <w:pStyle w:val="Body1"/>
        <w:numPr>
          <w:ilvl w:val="0"/>
          <w:numId w:val="6"/>
        </w:numPr>
        <w:ind w:left="720"/>
        <w:rPr>
          <w:rFonts w:ascii="Arial" w:hAnsi="Arial" w:cs="Arial"/>
          <w:b/>
          <w:szCs w:val="22"/>
        </w:rPr>
      </w:pPr>
      <w:r w:rsidRPr="00FB3EDD">
        <w:rPr>
          <w:rFonts w:ascii="Arial" w:hAnsi="Arial" w:cs="Arial"/>
          <w:b/>
          <w:szCs w:val="22"/>
        </w:rPr>
        <w:t>INTEGRATION</w:t>
      </w:r>
      <w:r w:rsidR="005A044D" w:rsidRPr="00FB3EDD">
        <w:rPr>
          <w:rFonts w:ascii="Arial" w:hAnsi="Arial" w:cs="Arial"/>
          <w:b/>
          <w:szCs w:val="22"/>
        </w:rPr>
        <w:t xml:space="preserve"> </w:t>
      </w:r>
    </w:p>
    <w:p w:rsidR="006643E5" w:rsidRPr="006643E5" w:rsidRDefault="006643E5" w:rsidP="006643E5">
      <w:pPr>
        <w:pStyle w:val="ListParagraph"/>
        <w:ind w:left="1080"/>
        <w:rPr>
          <w:rFonts w:ascii="Arial" w:hAnsi="Arial" w:cs="Arial"/>
        </w:rPr>
      </w:pPr>
      <w:r w:rsidRPr="006643E5">
        <w:rPr>
          <w:rFonts w:ascii="Arial" w:hAnsi="Arial" w:cs="Arial"/>
        </w:rPr>
        <w:t xml:space="preserve">Researchers and experts have made a few important discoveries and observations about </w:t>
      </w:r>
      <w:r w:rsidR="00342E6F">
        <w:rPr>
          <w:rFonts w:ascii="Arial" w:hAnsi="Arial" w:cs="Arial"/>
        </w:rPr>
        <w:t xml:space="preserve"> the </w:t>
      </w:r>
      <w:r w:rsidRPr="006643E5">
        <w:rPr>
          <w:rFonts w:ascii="Arial" w:hAnsi="Arial" w:cs="Arial"/>
        </w:rPr>
        <w:t>psychology of colors and the effect it has on moods, feelings, and behaviours. It was demonstrated in many cases that the mood-altering effects of color may only be temporary but can still potentially uplift moods and emotions.</w:t>
      </w:r>
    </w:p>
    <w:p w:rsidR="006643E5" w:rsidRPr="006643E5" w:rsidRDefault="006643E5" w:rsidP="006643E5">
      <w:pPr>
        <w:pStyle w:val="ListParagraph"/>
        <w:ind w:left="1080"/>
        <w:rPr>
          <w:rFonts w:ascii="Arial" w:hAnsi="Arial" w:cs="Arial"/>
        </w:rPr>
      </w:pPr>
    </w:p>
    <w:p w:rsidR="006643E5" w:rsidRPr="006643E5" w:rsidRDefault="006643E5" w:rsidP="006643E5">
      <w:pPr>
        <w:pStyle w:val="ListParagraph"/>
        <w:ind w:left="1080"/>
        <w:rPr>
          <w:rFonts w:ascii="Arial" w:hAnsi="Arial" w:cs="Arial"/>
        </w:rPr>
      </w:pPr>
      <w:r w:rsidRPr="006643E5">
        <w:rPr>
          <w:rFonts w:ascii="Arial" w:hAnsi="Arial" w:cs="Arial"/>
        </w:rPr>
        <w:t>As a developing artist, you were commissioned by an Art Organization to be part of their project – that is, to create an artwork that could potentially meet the needs of emotionally challenged children at the Haven for Children Foundation.</w:t>
      </w:r>
    </w:p>
    <w:p w:rsidR="006643E5" w:rsidRPr="006643E5" w:rsidRDefault="006643E5" w:rsidP="006643E5">
      <w:pPr>
        <w:pStyle w:val="ListParagraph"/>
        <w:ind w:left="1080"/>
        <w:rPr>
          <w:rFonts w:ascii="Arial" w:hAnsi="Arial" w:cs="Arial"/>
        </w:rPr>
      </w:pPr>
    </w:p>
    <w:p w:rsidR="006643E5" w:rsidRPr="001A13DB" w:rsidRDefault="006643E5" w:rsidP="001A13DB">
      <w:pPr>
        <w:pStyle w:val="Body1"/>
        <w:ind w:left="1080"/>
        <w:rPr>
          <w:rFonts w:ascii="Arial" w:hAnsi="Arial" w:cs="Arial"/>
          <w:b/>
          <w:szCs w:val="22"/>
        </w:rPr>
      </w:pPr>
      <w:r>
        <w:rPr>
          <w:rFonts w:ascii="Arial" w:hAnsi="Arial" w:cs="Arial"/>
        </w:rPr>
        <w:t>In relation to this, you were tasked to make a color scramble that could potentially inspire the emotionally challenged children to see beauty beyond repeating designs and colors, and to help uplift their moods and emotions. This project will be submitted and approved by the Art Director.</w:t>
      </w:r>
    </w:p>
    <w:p w:rsidR="00811C3E" w:rsidRDefault="006643E5" w:rsidP="006643E5">
      <w:pPr>
        <w:pStyle w:val="Body1"/>
        <w:ind w:left="360"/>
        <w:rPr>
          <w:rFonts w:ascii="Arial" w:hAnsi="Arial" w:cs="Arial"/>
          <w:b/>
          <w:i/>
          <w:szCs w:val="22"/>
        </w:rPr>
      </w:pPr>
      <w:r>
        <w:rPr>
          <w:rFonts w:ascii="Arial" w:hAnsi="Arial" w:cs="Arial"/>
          <w:b/>
          <w:i/>
          <w:szCs w:val="22"/>
        </w:rPr>
        <w:t>Day 8:</w:t>
      </w:r>
    </w:p>
    <w:p w:rsidR="006643E5" w:rsidRDefault="006643E5" w:rsidP="006643E5">
      <w:pPr>
        <w:pStyle w:val="Body1"/>
        <w:numPr>
          <w:ilvl w:val="0"/>
          <w:numId w:val="22"/>
        </w:numPr>
        <w:rPr>
          <w:rFonts w:ascii="Arial" w:hAnsi="Arial" w:cs="Arial"/>
          <w:szCs w:val="22"/>
        </w:rPr>
      </w:pPr>
      <w:r>
        <w:rPr>
          <w:rFonts w:ascii="Arial" w:hAnsi="Arial" w:cs="Arial"/>
          <w:szCs w:val="22"/>
        </w:rPr>
        <w:lastRenderedPageBreak/>
        <w:t xml:space="preserve">Present the color scramble </w:t>
      </w:r>
      <w:r w:rsidR="00B05026">
        <w:rPr>
          <w:rFonts w:ascii="Arial" w:hAnsi="Arial" w:cs="Arial"/>
          <w:szCs w:val="22"/>
        </w:rPr>
        <w:t xml:space="preserve">to </w:t>
      </w:r>
      <w:r>
        <w:rPr>
          <w:rFonts w:ascii="Arial" w:hAnsi="Arial" w:cs="Arial"/>
          <w:szCs w:val="22"/>
        </w:rPr>
        <w:t xml:space="preserve">class and explain the importance and how the </w:t>
      </w:r>
      <w:r w:rsidR="00B05026">
        <w:rPr>
          <w:rFonts w:ascii="Arial" w:hAnsi="Arial" w:cs="Arial"/>
          <w:szCs w:val="22"/>
        </w:rPr>
        <w:t xml:space="preserve">conceptualized </w:t>
      </w:r>
      <w:r>
        <w:rPr>
          <w:rFonts w:ascii="Arial" w:hAnsi="Arial" w:cs="Arial"/>
          <w:szCs w:val="22"/>
        </w:rPr>
        <w:t>design could potentially help in uplifting the emotion and mood of emotionally-challenged children</w:t>
      </w:r>
    </w:p>
    <w:p w:rsidR="006643E5" w:rsidRDefault="006643E5" w:rsidP="006643E5">
      <w:pPr>
        <w:pStyle w:val="Body1"/>
        <w:numPr>
          <w:ilvl w:val="0"/>
          <w:numId w:val="22"/>
        </w:numPr>
        <w:rPr>
          <w:rFonts w:ascii="Arial" w:hAnsi="Arial" w:cs="Arial"/>
          <w:szCs w:val="22"/>
        </w:rPr>
      </w:pPr>
      <w:r>
        <w:rPr>
          <w:rFonts w:ascii="Arial" w:hAnsi="Arial" w:cs="Arial"/>
          <w:szCs w:val="22"/>
        </w:rPr>
        <w:t xml:space="preserve">Rate by pair the rubric </w:t>
      </w:r>
      <w:r w:rsidR="00342E6F">
        <w:rPr>
          <w:rFonts w:ascii="Arial" w:hAnsi="Arial" w:cs="Arial"/>
          <w:szCs w:val="22"/>
        </w:rPr>
        <w:t xml:space="preserve">(Appendix B) </w:t>
      </w:r>
      <w:r>
        <w:rPr>
          <w:rFonts w:ascii="Arial" w:hAnsi="Arial" w:cs="Arial"/>
          <w:szCs w:val="22"/>
        </w:rPr>
        <w:t>for Module 01</w:t>
      </w:r>
    </w:p>
    <w:p w:rsidR="006643E5" w:rsidRDefault="006643E5" w:rsidP="006643E5">
      <w:pPr>
        <w:pStyle w:val="Body1"/>
        <w:ind w:left="360"/>
        <w:rPr>
          <w:rFonts w:ascii="Arial" w:hAnsi="Arial" w:cs="Arial"/>
          <w:b/>
          <w:i/>
          <w:szCs w:val="22"/>
        </w:rPr>
      </w:pPr>
      <w:r>
        <w:rPr>
          <w:rFonts w:ascii="Arial" w:hAnsi="Arial" w:cs="Arial"/>
          <w:b/>
          <w:i/>
          <w:szCs w:val="22"/>
        </w:rPr>
        <w:t>Day 9:</w:t>
      </w:r>
    </w:p>
    <w:p w:rsidR="006643E5" w:rsidRDefault="006643E5" w:rsidP="006643E5">
      <w:pPr>
        <w:pStyle w:val="Body1"/>
        <w:numPr>
          <w:ilvl w:val="0"/>
          <w:numId w:val="23"/>
        </w:numPr>
        <w:rPr>
          <w:rFonts w:ascii="Arial" w:hAnsi="Arial" w:cs="Arial"/>
          <w:szCs w:val="22"/>
        </w:rPr>
      </w:pPr>
      <w:r>
        <w:rPr>
          <w:rFonts w:ascii="Arial" w:hAnsi="Arial" w:cs="Arial"/>
          <w:szCs w:val="22"/>
        </w:rPr>
        <w:t>Answer the essential question</w:t>
      </w:r>
      <w:r w:rsidR="00B05026">
        <w:rPr>
          <w:rFonts w:ascii="Arial" w:hAnsi="Arial" w:cs="Arial"/>
          <w:szCs w:val="22"/>
        </w:rPr>
        <w:t>s</w:t>
      </w:r>
    </w:p>
    <w:p w:rsidR="00FB3EDD" w:rsidRDefault="006643E5" w:rsidP="006643E5">
      <w:pPr>
        <w:pStyle w:val="Body1"/>
        <w:numPr>
          <w:ilvl w:val="0"/>
          <w:numId w:val="23"/>
        </w:numPr>
        <w:rPr>
          <w:rFonts w:ascii="Arial" w:hAnsi="Arial" w:cs="Arial"/>
          <w:szCs w:val="22"/>
        </w:rPr>
      </w:pPr>
      <w:r>
        <w:rPr>
          <w:rFonts w:ascii="Arial" w:hAnsi="Arial" w:cs="Arial"/>
          <w:szCs w:val="22"/>
        </w:rPr>
        <w:t xml:space="preserve">Write a brief reflection of how the acquired knowledge </w:t>
      </w:r>
      <w:r w:rsidR="00B05026">
        <w:rPr>
          <w:rFonts w:ascii="Arial" w:hAnsi="Arial" w:cs="Arial"/>
          <w:szCs w:val="22"/>
        </w:rPr>
        <w:t xml:space="preserve">can </w:t>
      </w:r>
      <w:r>
        <w:rPr>
          <w:rFonts w:ascii="Arial" w:hAnsi="Arial" w:cs="Arial"/>
          <w:szCs w:val="22"/>
        </w:rPr>
        <w:t>be utilized in real-life situations.</w:t>
      </w:r>
    </w:p>
    <w:p w:rsidR="00342E6F" w:rsidRDefault="00342E6F" w:rsidP="00342E6F">
      <w:pPr>
        <w:pStyle w:val="Body1"/>
        <w:rPr>
          <w:rFonts w:ascii="Arial" w:hAnsi="Arial" w:cs="Arial"/>
          <w:szCs w:val="22"/>
        </w:rPr>
      </w:pPr>
    </w:p>
    <w:p w:rsidR="00342E6F" w:rsidRDefault="00342E6F" w:rsidP="00342E6F">
      <w:pPr>
        <w:pStyle w:val="Body1"/>
        <w:jc w:val="center"/>
        <w:rPr>
          <w:rFonts w:ascii="Arial" w:hAnsi="Arial" w:cs="Arial"/>
          <w:szCs w:val="22"/>
        </w:rPr>
      </w:pPr>
      <w:r>
        <w:rPr>
          <w:rFonts w:ascii="Arial" w:hAnsi="Arial" w:cs="Arial"/>
          <w:szCs w:val="22"/>
        </w:rPr>
        <w:t>APPENDICES</w:t>
      </w:r>
    </w:p>
    <w:p w:rsidR="00342E6F" w:rsidRDefault="00342E6F" w:rsidP="00342E6F">
      <w:pPr>
        <w:pStyle w:val="Body1"/>
        <w:rPr>
          <w:rFonts w:ascii="Arial" w:hAnsi="Arial" w:cs="Arial"/>
          <w:szCs w:val="22"/>
        </w:rPr>
      </w:pPr>
      <w:r>
        <w:rPr>
          <w:rFonts w:ascii="Arial" w:hAnsi="Arial" w:cs="Arial"/>
          <w:szCs w:val="22"/>
        </w:rPr>
        <w:t>Appendix A. Grade 7 Performance Task</w:t>
      </w:r>
    </w:p>
    <w:p w:rsidR="0099454A" w:rsidRDefault="0099454A" w:rsidP="00342E6F">
      <w:pPr>
        <w:pStyle w:val="Body1"/>
        <w:rPr>
          <w:rFonts w:ascii="Arial" w:hAnsi="Arial" w:cs="Arial"/>
          <w:szCs w:val="22"/>
        </w:rPr>
        <w:sectPr w:rsidR="0099454A" w:rsidSect="00D04D44">
          <w:headerReference w:type="default" r:id="rId13"/>
          <w:footerReference w:type="default" r:id="rId14"/>
          <w:pgSz w:w="15840" w:h="12240" w:orient="landscape"/>
          <w:pgMar w:top="850" w:right="1440" w:bottom="873" w:left="1440" w:header="283" w:footer="283" w:gutter="0"/>
          <w:cols w:space="720"/>
          <w:docGrid w:linePitch="360"/>
        </w:sectPr>
      </w:pPr>
    </w:p>
    <w:p w:rsidR="0099454A" w:rsidRDefault="0099454A" w:rsidP="0099454A">
      <w:pPr>
        <w:pStyle w:val="Body1"/>
        <w:jc w:val="center"/>
        <w:rPr>
          <w:rFonts w:ascii="Arial" w:hAnsi="Arial" w:cs="Arial"/>
          <w:szCs w:val="22"/>
        </w:rPr>
      </w:pPr>
      <w:r>
        <w:rPr>
          <w:rFonts w:ascii="Arial" w:hAnsi="Arial" w:cs="Arial"/>
          <w:noProof/>
          <w:szCs w:val="22"/>
          <w:lang w:val="en-US" w:eastAsia="en-US"/>
        </w:rPr>
        <w:lastRenderedPageBreak/>
        <w:drawing>
          <wp:inline distT="0" distB="0" distL="0" distR="0">
            <wp:extent cx="2743200" cy="2026240"/>
            <wp:effectExtent l="19050" t="0" r="0" b="0"/>
            <wp:docPr id="3" name="Picture 2"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5" cstate="print"/>
                    <a:stretch>
                      <a:fillRect/>
                    </a:stretch>
                  </pic:blipFill>
                  <pic:spPr>
                    <a:xfrm>
                      <a:off x="0" y="0"/>
                      <a:ext cx="2743200" cy="2026240"/>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lastRenderedPageBreak/>
        <w:drawing>
          <wp:inline distT="0" distB="0" distL="0" distR="0">
            <wp:extent cx="2743200" cy="2026239"/>
            <wp:effectExtent l="19050" t="0" r="0" b="0"/>
            <wp:docPr id="4" name="Picture 3" descr="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6" cstate="print"/>
                    <a:stretch>
                      <a:fillRect/>
                    </a:stretch>
                  </pic:blipFill>
                  <pic:spPr>
                    <a:xfrm>
                      <a:off x="0" y="0"/>
                      <a:ext cx="2743200" cy="2026239"/>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lastRenderedPageBreak/>
        <w:drawing>
          <wp:inline distT="0" distB="0" distL="0" distR="0">
            <wp:extent cx="2743200" cy="2076077"/>
            <wp:effectExtent l="19050" t="0" r="0" b="0"/>
            <wp:docPr id="5" name="Picture 4"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7" cstate="print"/>
                    <a:stretch>
                      <a:fillRect/>
                    </a:stretch>
                  </pic:blipFill>
                  <pic:spPr>
                    <a:xfrm>
                      <a:off x="0" y="0"/>
                      <a:ext cx="2743200" cy="2076077"/>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drawing>
          <wp:inline distT="0" distB="0" distL="0" distR="0">
            <wp:extent cx="2743200" cy="2076076"/>
            <wp:effectExtent l="19050" t="0" r="0" b="0"/>
            <wp:docPr id="6" name="Picture 5"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8" cstate="print"/>
                    <a:stretch>
                      <a:fillRect/>
                    </a:stretch>
                  </pic:blipFill>
                  <pic:spPr>
                    <a:xfrm>
                      <a:off x="0" y="0"/>
                      <a:ext cx="2743200" cy="2076076"/>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drawing>
          <wp:inline distT="0" distB="0" distL="0" distR="0">
            <wp:extent cx="2743200" cy="2076076"/>
            <wp:effectExtent l="19050" t="0" r="0" b="0"/>
            <wp:docPr id="7" name="Picture 6"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9" cstate="print"/>
                    <a:stretch>
                      <a:fillRect/>
                    </a:stretch>
                  </pic:blipFill>
                  <pic:spPr>
                    <a:xfrm>
                      <a:off x="0" y="0"/>
                      <a:ext cx="2743200" cy="2076076"/>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lastRenderedPageBreak/>
        <w:drawing>
          <wp:inline distT="0" distB="0" distL="0" distR="0">
            <wp:extent cx="2770632" cy="2096838"/>
            <wp:effectExtent l="19050" t="0" r="0" b="0"/>
            <wp:docPr id="8" name="Picture 7"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20" cstate="print"/>
                    <a:stretch>
                      <a:fillRect/>
                    </a:stretch>
                  </pic:blipFill>
                  <pic:spPr>
                    <a:xfrm>
                      <a:off x="0" y="0"/>
                      <a:ext cx="2770632" cy="2096838"/>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drawing>
          <wp:inline distT="0" distB="0" distL="0" distR="0">
            <wp:extent cx="2743200" cy="2076077"/>
            <wp:effectExtent l="19050" t="0" r="0" b="0"/>
            <wp:docPr id="9" name="Picture 8"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1" cstate="print"/>
                    <a:stretch>
                      <a:fillRect/>
                    </a:stretch>
                  </pic:blipFill>
                  <pic:spPr>
                    <a:xfrm>
                      <a:off x="0" y="0"/>
                      <a:ext cx="2743200" cy="2076077"/>
                    </a:xfrm>
                    <a:prstGeom prst="rect">
                      <a:avLst/>
                    </a:prstGeom>
                  </pic:spPr>
                </pic:pic>
              </a:graphicData>
            </a:graphic>
          </wp:inline>
        </w:drawing>
      </w:r>
    </w:p>
    <w:p w:rsidR="0099454A" w:rsidRDefault="0099454A" w:rsidP="0099454A">
      <w:pPr>
        <w:pStyle w:val="Body1"/>
        <w:jc w:val="center"/>
        <w:rPr>
          <w:rFonts w:ascii="Arial" w:hAnsi="Arial" w:cs="Arial"/>
          <w:szCs w:val="22"/>
        </w:rPr>
      </w:pPr>
      <w:r>
        <w:rPr>
          <w:rFonts w:ascii="Arial" w:hAnsi="Arial" w:cs="Arial"/>
          <w:noProof/>
          <w:szCs w:val="22"/>
          <w:lang w:val="en-US" w:eastAsia="en-US"/>
        </w:rPr>
        <w:drawing>
          <wp:inline distT="0" distB="0" distL="0" distR="0">
            <wp:extent cx="2743200" cy="2076076"/>
            <wp:effectExtent l="19050" t="0" r="0" b="0"/>
            <wp:docPr id="10" name="Picture 9" descr="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22" cstate="print"/>
                    <a:stretch>
                      <a:fillRect/>
                    </a:stretch>
                  </pic:blipFill>
                  <pic:spPr>
                    <a:xfrm>
                      <a:off x="0" y="0"/>
                      <a:ext cx="2743200" cy="2076076"/>
                    </a:xfrm>
                    <a:prstGeom prst="rect">
                      <a:avLst/>
                    </a:prstGeom>
                  </pic:spPr>
                </pic:pic>
              </a:graphicData>
            </a:graphic>
          </wp:inline>
        </w:drawing>
      </w:r>
    </w:p>
    <w:p w:rsidR="0099454A" w:rsidRDefault="0099454A" w:rsidP="00342E6F">
      <w:pPr>
        <w:pStyle w:val="Body1"/>
        <w:rPr>
          <w:rFonts w:ascii="Arial" w:hAnsi="Arial" w:cs="Arial"/>
          <w:szCs w:val="22"/>
        </w:rPr>
        <w:sectPr w:rsidR="0099454A" w:rsidSect="0099454A">
          <w:type w:val="continuous"/>
          <w:pgSz w:w="15840" w:h="12240" w:orient="landscape"/>
          <w:pgMar w:top="850" w:right="1440" w:bottom="873" w:left="1440" w:header="283" w:footer="283" w:gutter="0"/>
          <w:cols w:num="2" w:space="720"/>
          <w:docGrid w:linePitch="360"/>
        </w:sectPr>
      </w:pPr>
    </w:p>
    <w:p w:rsidR="0099454A" w:rsidRDefault="00342E6F" w:rsidP="00342E6F">
      <w:pPr>
        <w:pStyle w:val="Body1"/>
        <w:rPr>
          <w:rFonts w:ascii="Arial" w:hAnsi="Arial" w:cs="Arial"/>
          <w:szCs w:val="22"/>
        </w:rPr>
      </w:pPr>
      <w:r>
        <w:rPr>
          <w:rFonts w:ascii="Arial" w:hAnsi="Arial" w:cs="Arial"/>
          <w:szCs w:val="22"/>
        </w:rPr>
        <w:lastRenderedPageBreak/>
        <w:t>Appendix B. Rate-by-pair Rubric</w:t>
      </w:r>
    </w:p>
    <w:p w:rsidR="00F75529" w:rsidRPr="006643E5" w:rsidRDefault="00F75529" w:rsidP="00342E6F">
      <w:pPr>
        <w:pStyle w:val="Body1"/>
        <w:rPr>
          <w:rFonts w:ascii="Arial" w:hAnsi="Arial" w:cs="Arial"/>
          <w:szCs w:val="22"/>
        </w:rPr>
      </w:pPr>
      <w:r>
        <w:rPr>
          <w:rFonts w:ascii="Arial" w:hAnsi="Arial" w:cs="Arial"/>
          <w:noProof/>
          <w:szCs w:val="22"/>
          <w:lang w:val="en-US" w:eastAsia="en-US"/>
        </w:rPr>
        <w:drawing>
          <wp:inline distT="0" distB="0" distL="0" distR="0">
            <wp:extent cx="8678932" cy="4020207"/>
            <wp:effectExtent l="19050" t="0" r="7868"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8944" t="13590" r="10815" b="20444"/>
                    <a:stretch>
                      <a:fillRect/>
                    </a:stretch>
                  </pic:blipFill>
                  <pic:spPr bwMode="auto">
                    <a:xfrm>
                      <a:off x="0" y="0"/>
                      <a:ext cx="8686151" cy="4023551"/>
                    </a:xfrm>
                    <a:prstGeom prst="rect">
                      <a:avLst/>
                    </a:prstGeom>
                    <a:noFill/>
                    <a:ln w="9525">
                      <a:noFill/>
                      <a:miter lim="800000"/>
                      <a:headEnd/>
                      <a:tailEnd/>
                    </a:ln>
                  </pic:spPr>
                </pic:pic>
              </a:graphicData>
            </a:graphic>
          </wp:inline>
        </w:drawing>
      </w:r>
    </w:p>
    <w:sectPr w:rsidR="00F75529" w:rsidRPr="006643E5" w:rsidSect="0099454A">
      <w:type w:val="continuous"/>
      <w:pgSz w:w="15840" w:h="12240" w:orient="landscape"/>
      <w:pgMar w:top="850" w:right="1440" w:bottom="873" w:left="1440" w:header="283"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430" w:rsidRDefault="00014430">
      <w:r>
        <w:separator/>
      </w:r>
    </w:p>
  </w:endnote>
  <w:endnote w:type="continuationSeparator" w:id="0">
    <w:p w:rsidR="00014430" w:rsidRDefault="000144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7B0" w:rsidRDefault="00B44657">
    <w:pPr>
      <w:tabs>
        <w:tab w:val="left" w:pos="0"/>
        <w:tab w:val="center" w:pos="4680"/>
        <w:tab w:val="center" w:pos="6480"/>
        <w:tab w:val="right" w:pos="9360"/>
        <w:tab w:val="right" w:pos="12960"/>
      </w:tabs>
      <w:outlineLvl w:val="0"/>
      <w:rPr>
        <w:sz w:val="20"/>
      </w:rPr>
    </w:pPr>
    <w:r>
      <w:rPr>
        <w:rFonts w:ascii="Helvetica" w:eastAsia="Arial Unicode MS" w:hAnsi="Helvetica"/>
        <w:color w:val="000000"/>
        <w:sz w:val="22"/>
        <w:u w:color="000000"/>
      </w:rPr>
      <w:fldChar w:fldCharType="begin"/>
    </w:r>
    <w:r w:rsidR="009867B0">
      <w:rPr>
        <w:rFonts w:ascii="Helvetica" w:eastAsia="Arial Unicode MS" w:hAnsi="Arial Unicode MS"/>
        <w:color w:val="000000"/>
        <w:sz w:val="22"/>
        <w:u w:color="000000"/>
      </w:rPr>
      <w:instrText xml:space="preserve"> PAGE </w:instrText>
    </w:r>
    <w:r>
      <w:rPr>
        <w:rFonts w:ascii="Helvetica" w:eastAsia="Arial Unicode MS" w:hAnsi="Helvetica"/>
        <w:color w:val="000000"/>
        <w:sz w:val="22"/>
        <w:u w:color="000000"/>
      </w:rPr>
      <w:fldChar w:fldCharType="separate"/>
    </w:r>
    <w:r w:rsidR="00594B2A">
      <w:rPr>
        <w:rFonts w:ascii="Helvetica" w:eastAsia="Arial Unicode MS" w:hAnsi="Arial Unicode MS"/>
        <w:noProof/>
        <w:color w:val="000000"/>
        <w:sz w:val="22"/>
        <w:u w:color="000000"/>
      </w:rPr>
      <w:t>8</w:t>
    </w:r>
    <w:r>
      <w:rPr>
        <w:rFonts w:ascii="Helvetica" w:eastAsia="Arial Unicode MS" w:hAnsi="Helvetica"/>
        <w:color w:val="000000"/>
        <w:sz w:val="22"/>
        <w:u w:color="000000"/>
      </w:rPr>
      <w:fldChar w:fldCharType="end"/>
    </w:r>
    <w:r w:rsidR="009867B0">
      <w:rPr>
        <w:rFonts w:ascii="Helvetica" w:eastAsia="Arial Unicode MS" w:hAnsi="Arial Unicode MS"/>
        <w:color w:val="000000"/>
        <w:sz w:val="22"/>
        <w:u w:color="000000"/>
      </w:rPr>
      <w:t xml:space="preserve"> | </w:t>
    </w:r>
    <w:r w:rsidR="009867B0">
      <w:rPr>
        <w:rFonts w:ascii="Helvetica" w:eastAsia="Arial Unicode MS" w:hAnsi="Arial Unicode MS"/>
        <w:color w:val="575757"/>
        <w:sz w:val="22"/>
        <w:u w:color="575757"/>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430" w:rsidRDefault="00014430">
      <w:r>
        <w:separator/>
      </w:r>
    </w:p>
  </w:footnote>
  <w:footnote w:type="continuationSeparator" w:id="0">
    <w:p w:rsidR="00014430" w:rsidRDefault="000144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7B0" w:rsidRDefault="003500A7" w:rsidP="003500A7">
    <w:pPr>
      <w:tabs>
        <w:tab w:val="center" w:pos="4680"/>
        <w:tab w:val="right" w:pos="9360"/>
      </w:tabs>
      <w:jc w:val="center"/>
      <w:outlineLvl w:val="0"/>
      <w:rPr>
        <w:sz w:val="20"/>
      </w:rPr>
    </w:pPr>
    <w:r>
      <w:rPr>
        <w:rFonts w:ascii="Helvetica" w:eastAsia="Arial Unicode MS" w:hAnsi="Arial Unicode MS"/>
        <w:color w:val="000000"/>
        <w:sz w:val="22"/>
        <w:u w:color="000000"/>
      </w:rPr>
      <w:t>H</w:t>
    </w:r>
    <w:r w:rsidR="00CB3C17">
      <w:rPr>
        <w:rFonts w:ascii="Helvetica" w:eastAsia="Arial Unicode MS" w:hAnsi="Arial Unicode MS"/>
        <w:color w:val="000000"/>
        <w:sz w:val="22"/>
        <w:u w:color="000000"/>
      </w:rPr>
      <w:t xml:space="preserve">S </w:t>
    </w:r>
    <w:r>
      <w:rPr>
        <w:rFonts w:ascii="Helvetica" w:eastAsia="Arial Unicode MS" w:hAnsi="Arial Unicode MS"/>
        <w:color w:val="000000"/>
        <w:sz w:val="22"/>
        <w:u w:color="000000"/>
      </w:rPr>
      <w:t>ART</w:t>
    </w:r>
    <w:r w:rsidR="00CB3C17">
      <w:rPr>
        <w:rFonts w:ascii="Helvetica" w:eastAsia="Arial Unicode MS" w:hAnsi="Arial Unicode MS"/>
        <w:color w:val="000000"/>
        <w:sz w:val="22"/>
        <w:u w:color="000000"/>
      </w:rPr>
      <w:t xml:space="preserve"> </w:t>
    </w:r>
    <w:r w:rsidR="009867B0">
      <w:rPr>
        <w:rFonts w:ascii="Helvetica" w:eastAsia="Arial Unicode MS" w:hAnsi="Arial Unicode MS"/>
        <w:color w:val="000000"/>
        <w:sz w:val="22"/>
        <w:u w:color="000000"/>
      </w:rPr>
      <w:t xml:space="preserve">DEPARTMENT                                                        </w:t>
    </w:r>
    <w:r w:rsidR="009867B0">
      <w:rPr>
        <w:rFonts w:ascii="Helvetica" w:eastAsia="Arial Unicode MS" w:hAnsi="Arial Unicode MS"/>
        <w:color w:val="000000"/>
        <w:sz w:val="22"/>
        <w:u w:color="000000"/>
      </w:rPr>
      <w:tab/>
    </w:r>
    <w:r w:rsidR="00CB3C17">
      <w:rPr>
        <w:rFonts w:ascii="Helvetica" w:eastAsia="Arial Unicode MS" w:hAnsi="Arial Unicode MS"/>
        <w:color w:val="000000"/>
        <w:sz w:val="22"/>
        <w:u w:color="000000"/>
      </w:rPr>
      <w:t xml:space="preserve">                               ACADEMIC YEAR 2014-2015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FC4"/>
    <w:multiLevelType w:val="hybridMultilevel"/>
    <w:tmpl w:val="332A5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D47D4"/>
    <w:multiLevelType w:val="hybridMultilevel"/>
    <w:tmpl w:val="E29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141543"/>
    <w:multiLevelType w:val="hybridMultilevel"/>
    <w:tmpl w:val="C310B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F7F05"/>
    <w:multiLevelType w:val="hybridMultilevel"/>
    <w:tmpl w:val="2A7EA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190F7E"/>
    <w:multiLevelType w:val="hybridMultilevel"/>
    <w:tmpl w:val="C5D4C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591069"/>
    <w:multiLevelType w:val="hybridMultilevel"/>
    <w:tmpl w:val="E19A4C00"/>
    <w:lvl w:ilvl="0" w:tplc="55BEAE58">
      <w:start w:val="3"/>
      <w:numFmt w:val="bullet"/>
      <w:lvlText w:val=""/>
      <w:lvlJc w:val="left"/>
      <w:pPr>
        <w:ind w:left="365" w:hanging="360"/>
      </w:pPr>
      <w:rPr>
        <w:rFonts w:ascii="Symbol" w:eastAsia="Arial Unicode MS" w:hAnsi="Symbol" w:cs="Times New Roman" w:hint="default"/>
      </w:rPr>
    </w:lvl>
    <w:lvl w:ilvl="1" w:tplc="34090003" w:tentative="1">
      <w:start w:val="1"/>
      <w:numFmt w:val="bullet"/>
      <w:lvlText w:val="o"/>
      <w:lvlJc w:val="left"/>
      <w:pPr>
        <w:ind w:left="1085" w:hanging="360"/>
      </w:pPr>
      <w:rPr>
        <w:rFonts w:ascii="Courier New" w:hAnsi="Courier New" w:cs="Courier New" w:hint="default"/>
      </w:rPr>
    </w:lvl>
    <w:lvl w:ilvl="2" w:tplc="34090005" w:tentative="1">
      <w:start w:val="1"/>
      <w:numFmt w:val="bullet"/>
      <w:lvlText w:val=""/>
      <w:lvlJc w:val="left"/>
      <w:pPr>
        <w:ind w:left="1805" w:hanging="360"/>
      </w:pPr>
      <w:rPr>
        <w:rFonts w:ascii="Wingdings" w:hAnsi="Wingdings" w:hint="default"/>
      </w:rPr>
    </w:lvl>
    <w:lvl w:ilvl="3" w:tplc="34090001" w:tentative="1">
      <w:start w:val="1"/>
      <w:numFmt w:val="bullet"/>
      <w:lvlText w:val=""/>
      <w:lvlJc w:val="left"/>
      <w:pPr>
        <w:ind w:left="2525" w:hanging="360"/>
      </w:pPr>
      <w:rPr>
        <w:rFonts w:ascii="Symbol" w:hAnsi="Symbol" w:hint="default"/>
      </w:rPr>
    </w:lvl>
    <w:lvl w:ilvl="4" w:tplc="34090003" w:tentative="1">
      <w:start w:val="1"/>
      <w:numFmt w:val="bullet"/>
      <w:lvlText w:val="o"/>
      <w:lvlJc w:val="left"/>
      <w:pPr>
        <w:ind w:left="3245" w:hanging="360"/>
      </w:pPr>
      <w:rPr>
        <w:rFonts w:ascii="Courier New" w:hAnsi="Courier New" w:cs="Courier New" w:hint="default"/>
      </w:rPr>
    </w:lvl>
    <w:lvl w:ilvl="5" w:tplc="34090005" w:tentative="1">
      <w:start w:val="1"/>
      <w:numFmt w:val="bullet"/>
      <w:lvlText w:val=""/>
      <w:lvlJc w:val="left"/>
      <w:pPr>
        <w:ind w:left="3965" w:hanging="360"/>
      </w:pPr>
      <w:rPr>
        <w:rFonts w:ascii="Wingdings" w:hAnsi="Wingdings" w:hint="default"/>
      </w:rPr>
    </w:lvl>
    <w:lvl w:ilvl="6" w:tplc="34090001" w:tentative="1">
      <w:start w:val="1"/>
      <w:numFmt w:val="bullet"/>
      <w:lvlText w:val=""/>
      <w:lvlJc w:val="left"/>
      <w:pPr>
        <w:ind w:left="4685" w:hanging="360"/>
      </w:pPr>
      <w:rPr>
        <w:rFonts w:ascii="Symbol" w:hAnsi="Symbol" w:hint="default"/>
      </w:rPr>
    </w:lvl>
    <w:lvl w:ilvl="7" w:tplc="34090003" w:tentative="1">
      <w:start w:val="1"/>
      <w:numFmt w:val="bullet"/>
      <w:lvlText w:val="o"/>
      <w:lvlJc w:val="left"/>
      <w:pPr>
        <w:ind w:left="5405" w:hanging="360"/>
      </w:pPr>
      <w:rPr>
        <w:rFonts w:ascii="Courier New" w:hAnsi="Courier New" w:cs="Courier New" w:hint="default"/>
      </w:rPr>
    </w:lvl>
    <w:lvl w:ilvl="8" w:tplc="34090005" w:tentative="1">
      <w:start w:val="1"/>
      <w:numFmt w:val="bullet"/>
      <w:lvlText w:val=""/>
      <w:lvlJc w:val="left"/>
      <w:pPr>
        <w:ind w:left="6125" w:hanging="360"/>
      </w:pPr>
      <w:rPr>
        <w:rFonts w:ascii="Wingdings" w:hAnsi="Wingdings" w:hint="default"/>
      </w:rPr>
    </w:lvl>
  </w:abstractNum>
  <w:abstractNum w:abstractNumId="6">
    <w:nsid w:val="22640B95"/>
    <w:multiLevelType w:val="hybridMultilevel"/>
    <w:tmpl w:val="04081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382D72"/>
    <w:multiLevelType w:val="hybridMultilevel"/>
    <w:tmpl w:val="2D36B75E"/>
    <w:lvl w:ilvl="0" w:tplc="E050EF04">
      <w:start w:val="1"/>
      <w:numFmt w:val="decimal"/>
      <w:lvlText w:val="%1."/>
      <w:lvlJc w:val="left"/>
      <w:pPr>
        <w:ind w:left="720" w:hanging="360"/>
      </w:pPr>
      <w:rPr>
        <w:rFonts w:hAnsi="Arial Unicode M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nsid w:val="2443562A"/>
    <w:multiLevelType w:val="hybridMultilevel"/>
    <w:tmpl w:val="60A06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E05C4D"/>
    <w:multiLevelType w:val="hybridMultilevel"/>
    <w:tmpl w:val="DC9623A2"/>
    <w:lvl w:ilvl="0" w:tplc="5F6AD20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F3865"/>
    <w:multiLevelType w:val="hybridMultilevel"/>
    <w:tmpl w:val="88686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27848"/>
    <w:multiLevelType w:val="hybridMultilevel"/>
    <w:tmpl w:val="7CD4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543C53"/>
    <w:multiLevelType w:val="hybridMultilevel"/>
    <w:tmpl w:val="DA86E03E"/>
    <w:lvl w:ilvl="0" w:tplc="E90E545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30FF6BAF"/>
    <w:multiLevelType w:val="hybridMultilevel"/>
    <w:tmpl w:val="734E0200"/>
    <w:lvl w:ilvl="0" w:tplc="BDF843F4">
      <w:start w:val="1"/>
      <w:numFmt w:val="decimal"/>
      <w:lvlText w:val="%1."/>
      <w:lvlJc w:val="left"/>
      <w:pPr>
        <w:ind w:left="810" w:hanging="360"/>
      </w:pPr>
      <w:rPr>
        <w:rFonts w:hint="default"/>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nsid w:val="33FB6098"/>
    <w:multiLevelType w:val="hybridMultilevel"/>
    <w:tmpl w:val="A080C9EE"/>
    <w:lvl w:ilvl="0" w:tplc="34090011">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nsid w:val="36EC4CBD"/>
    <w:multiLevelType w:val="hybridMultilevel"/>
    <w:tmpl w:val="4BAA20C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6">
    <w:nsid w:val="37A040BF"/>
    <w:multiLevelType w:val="hybridMultilevel"/>
    <w:tmpl w:val="4ECEB006"/>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4D046764"/>
    <w:multiLevelType w:val="hybridMultilevel"/>
    <w:tmpl w:val="38744600"/>
    <w:lvl w:ilvl="0" w:tplc="CE647E40">
      <w:start w:val="1"/>
      <w:numFmt w:val="decimal"/>
      <w:lvlText w:val="%1."/>
      <w:lvlJc w:val="left"/>
      <w:pPr>
        <w:ind w:left="720" w:hanging="360"/>
      </w:pPr>
      <w:rPr>
        <w:rFonts w:ascii="Arial" w:eastAsia="Arial Unicode MS" w:hAnsi="Arial" w:cs="Arial"/>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51E8037D"/>
    <w:multiLevelType w:val="hybridMultilevel"/>
    <w:tmpl w:val="6168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946AA3"/>
    <w:multiLevelType w:val="hybridMultilevel"/>
    <w:tmpl w:val="DF4885C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AF7CF5"/>
    <w:multiLevelType w:val="hybridMultilevel"/>
    <w:tmpl w:val="0F14CBF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66BD1ED2"/>
    <w:multiLevelType w:val="hybridMultilevel"/>
    <w:tmpl w:val="BFB2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0A0857"/>
    <w:multiLevelType w:val="hybridMultilevel"/>
    <w:tmpl w:val="72CA09E2"/>
    <w:lvl w:ilvl="0" w:tplc="9FC828B8">
      <w:start w:val="1"/>
      <w:numFmt w:val="decimal"/>
      <w:lvlText w:val="%1."/>
      <w:lvlJc w:val="left"/>
      <w:pPr>
        <w:ind w:left="720" w:hanging="360"/>
      </w:pPr>
      <w:rPr>
        <w:rFonts w:eastAsia="Times New Roman" w:hint="default"/>
        <w:i/>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69AD4D84"/>
    <w:multiLevelType w:val="hybridMultilevel"/>
    <w:tmpl w:val="15FCD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34527C"/>
    <w:multiLevelType w:val="hybridMultilevel"/>
    <w:tmpl w:val="47E699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6DB21389"/>
    <w:multiLevelType w:val="hybridMultilevel"/>
    <w:tmpl w:val="42AAE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4F4BE2"/>
    <w:multiLevelType w:val="hybridMultilevel"/>
    <w:tmpl w:val="EABCF5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5D611E"/>
    <w:multiLevelType w:val="hybridMultilevel"/>
    <w:tmpl w:val="B20884B0"/>
    <w:lvl w:ilvl="0" w:tplc="27208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20"/>
  </w:num>
  <w:num w:numId="3">
    <w:abstractNumId w:val="7"/>
  </w:num>
  <w:num w:numId="4">
    <w:abstractNumId w:val="5"/>
  </w:num>
  <w:num w:numId="5">
    <w:abstractNumId w:val="16"/>
  </w:num>
  <w:num w:numId="6">
    <w:abstractNumId w:val="12"/>
  </w:num>
  <w:num w:numId="7">
    <w:abstractNumId w:val="15"/>
  </w:num>
  <w:num w:numId="8">
    <w:abstractNumId w:val="13"/>
  </w:num>
  <w:num w:numId="9">
    <w:abstractNumId w:val="3"/>
  </w:num>
  <w:num w:numId="10">
    <w:abstractNumId w:val="26"/>
  </w:num>
  <w:num w:numId="11">
    <w:abstractNumId w:val="8"/>
  </w:num>
  <w:num w:numId="12">
    <w:abstractNumId w:val="11"/>
  </w:num>
  <w:num w:numId="13">
    <w:abstractNumId w:val="9"/>
  </w:num>
  <w:num w:numId="14">
    <w:abstractNumId w:val="23"/>
  </w:num>
  <w:num w:numId="15">
    <w:abstractNumId w:val="1"/>
  </w:num>
  <w:num w:numId="16">
    <w:abstractNumId w:val="21"/>
  </w:num>
  <w:num w:numId="17">
    <w:abstractNumId w:val="19"/>
  </w:num>
  <w:num w:numId="18">
    <w:abstractNumId w:val="6"/>
  </w:num>
  <w:num w:numId="19">
    <w:abstractNumId w:val="2"/>
  </w:num>
  <w:num w:numId="20">
    <w:abstractNumId w:val="0"/>
  </w:num>
  <w:num w:numId="21">
    <w:abstractNumId w:val="4"/>
  </w:num>
  <w:num w:numId="22">
    <w:abstractNumId w:val="10"/>
  </w:num>
  <w:num w:numId="23">
    <w:abstractNumId w:val="18"/>
  </w:num>
  <w:num w:numId="24">
    <w:abstractNumId w:val="22"/>
  </w:num>
  <w:num w:numId="25">
    <w:abstractNumId w:val="17"/>
  </w:num>
  <w:num w:numId="26">
    <w:abstractNumId w:val="24"/>
  </w:num>
  <w:num w:numId="27">
    <w:abstractNumId w:val="27"/>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bordersDoNotSurroundHeader/>
  <w:bordersDoNotSurroundFooter/>
  <w:stylePaneFormatFilter w:val="2801"/>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3E0412"/>
    <w:rsid w:val="0000726A"/>
    <w:rsid w:val="00011AD6"/>
    <w:rsid w:val="00013435"/>
    <w:rsid w:val="00014430"/>
    <w:rsid w:val="00097950"/>
    <w:rsid w:val="000B725F"/>
    <w:rsid w:val="001269A1"/>
    <w:rsid w:val="001424F6"/>
    <w:rsid w:val="001473A9"/>
    <w:rsid w:val="00161D9C"/>
    <w:rsid w:val="001A13DB"/>
    <w:rsid w:val="001E7BED"/>
    <w:rsid w:val="001F6E97"/>
    <w:rsid w:val="00217DA1"/>
    <w:rsid w:val="00241667"/>
    <w:rsid w:val="00263F6F"/>
    <w:rsid w:val="0027326E"/>
    <w:rsid w:val="002A1C59"/>
    <w:rsid w:val="002C063D"/>
    <w:rsid w:val="002F7B06"/>
    <w:rsid w:val="003010BA"/>
    <w:rsid w:val="0030498C"/>
    <w:rsid w:val="00315EF0"/>
    <w:rsid w:val="003257B2"/>
    <w:rsid w:val="00336BBB"/>
    <w:rsid w:val="00342E6F"/>
    <w:rsid w:val="003500A7"/>
    <w:rsid w:val="00360579"/>
    <w:rsid w:val="00391B90"/>
    <w:rsid w:val="003B1379"/>
    <w:rsid w:val="003E0412"/>
    <w:rsid w:val="003F353D"/>
    <w:rsid w:val="003F5E12"/>
    <w:rsid w:val="00413A62"/>
    <w:rsid w:val="00421455"/>
    <w:rsid w:val="004274C5"/>
    <w:rsid w:val="004529A6"/>
    <w:rsid w:val="004657F7"/>
    <w:rsid w:val="00467ACF"/>
    <w:rsid w:val="004A0512"/>
    <w:rsid w:val="004C16D2"/>
    <w:rsid w:val="004D4A4E"/>
    <w:rsid w:val="005403CB"/>
    <w:rsid w:val="00572268"/>
    <w:rsid w:val="00581BC1"/>
    <w:rsid w:val="00594B2A"/>
    <w:rsid w:val="005A044D"/>
    <w:rsid w:val="005A36DC"/>
    <w:rsid w:val="005A78E3"/>
    <w:rsid w:val="005C1E75"/>
    <w:rsid w:val="005C2E9C"/>
    <w:rsid w:val="006479F5"/>
    <w:rsid w:val="00650E43"/>
    <w:rsid w:val="006643E5"/>
    <w:rsid w:val="006C3213"/>
    <w:rsid w:val="006D76F8"/>
    <w:rsid w:val="006F1B32"/>
    <w:rsid w:val="0071200F"/>
    <w:rsid w:val="00720BDB"/>
    <w:rsid w:val="00743A03"/>
    <w:rsid w:val="00771C01"/>
    <w:rsid w:val="0078148D"/>
    <w:rsid w:val="00783DDB"/>
    <w:rsid w:val="00786AFC"/>
    <w:rsid w:val="007C1216"/>
    <w:rsid w:val="007E09A7"/>
    <w:rsid w:val="007F7689"/>
    <w:rsid w:val="00811C3E"/>
    <w:rsid w:val="008123BA"/>
    <w:rsid w:val="00812C4B"/>
    <w:rsid w:val="0082771B"/>
    <w:rsid w:val="00864CA7"/>
    <w:rsid w:val="008904CA"/>
    <w:rsid w:val="00893458"/>
    <w:rsid w:val="008C2287"/>
    <w:rsid w:val="008D6B4B"/>
    <w:rsid w:val="00902D97"/>
    <w:rsid w:val="0090485F"/>
    <w:rsid w:val="00933B75"/>
    <w:rsid w:val="009703B2"/>
    <w:rsid w:val="009843E7"/>
    <w:rsid w:val="009867B0"/>
    <w:rsid w:val="0099454A"/>
    <w:rsid w:val="009F0D3D"/>
    <w:rsid w:val="00A12573"/>
    <w:rsid w:val="00A710C7"/>
    <w:rsid w:val="00A80BC3"/>
    <w:rsid w:val="00A81C80"/>
    <w:rsid w:val="00AB1579"/>
    <w:rsid w:val="00AB4247"/>
    <w:rsid w:val="00AC731B"/>
    <w:rsid w:val="00AE13F8"/>
    <w:rsid w:val="00B04224"/>
    <w:rsid w:val="00B05026"/>
    <w:rsid w:val="00B374B9"/>
    <w:rsid w:val="00B44657"/>
    <w:rsid w:val="00BA77F6"/>
    <w:rsid w:val="00C178D3"/>
    <w:rsid w:val="00C3030E"/>
    <w:rsid w:val="00C628E9"/>
    <w:rsid w:val="00C73A67"/>
    <w:rsid w:val="00C929B2"/>
    <w:rsid w:val="00CB2F1F"/>
    <w:rsid w:val="00CB3C17"/>
    <w:rsid w:val="00CC19DD"/>
    <w:rsid w:val="00CF4E17"/>
    <w:rsid w:val="00D04D44"/>
    <w:rsid w:val="00D42BCF"/>
    <w:rsid w:val="00D54BB4"/>
    <w:rsid w:val="00D968CE"/>
    <w:rsid w:val="00DD4E1F"/>
    <w:rsid w:val="00DE3E0A"/>
    <w:rsid w:val="00DF0BE9"/>
    <w:rsid w:val="00E27EE2"/>
    <w:rsid w:val="00E609C0"/>
    <w:rsid w:val="00E75658"/>
    <w:rsid w:val="00E80604"/>
    <w:rsid w:val="00E82CCD"/>
    <w:rsid w:val="00E95F9A"/>
    <w:rsid w:val="00EE26B5"/>
    <w:rsid w:val="00EF57FC"/>
    <w:rsid w:val="00F0302D"/>
    <w:rsid w:val="00F636DD"/>
    <w:rsid w:val="00F75529"/>
    <w:rsid w:val="00F966D8"/>
    <w:rsid w:val="00FA3D1D"/>
    <w:rsid w:val="00FB3E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v:stroke weight="0" endcap="round"/>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D04D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04D44"/>
    <w:pPr>
      <w:spacing w:after="200" w:line="276" w:lineRule="auto"/>
      <w:outlineLvl w:val="0"/>
    </w:pPr>
    <w:rPr>
      <w:rFonts w:ascii="Helvetica" w:eastAsia="Arial Unicode MS" w:hAnsi="Helvetica"/>
      <w:color w:val="000000"/>
      <w:sz w:val="22"/>
      <w:u w:color="000000"/>
      <w:lang w:val="en-PH" w:eastAsia="en-PH"/>
    </w:rPr>
  </w:style>
  <w:style w:type="paragraph" w:styleId="Header">
    <w:name w:val="header"/>
    <w:basedOn w:val="Normal"/>
    <w:link w:val="HeaderChar"/>
    <w:locked/>
    <w:rsid w:val="003E0412"/>
    <w:pPr>
      <w:tabs>
        <w:tab w:val="center" w:pos="4680"/>
        <w:tab w:val="right" w:pos="9360"/>
      </w:tabs>
    </w:pPr>
  </w:style>
  <w:style w:type="character" w:customStyle="1" w:styleId="HeaderChar">
    <w:name w:val="Header Char"/>
    <w:link w:val="Header"/>
    <w:rsid w:val="003E0412"/>
    <w:rPr>
      <w:sz w:val="24"/>
      <w:szCs w:val="24"/>
      <w:lang w:val="en-US" w:eastAsia="en-US"/>
    </w:rPr>
  </w:style>
  <w:style w:type="paragraph" w:styleId="Footer">
    <w:name w:val="footer"/>
    <w:basedOn w:val="Normal"/>
    <w:link w:val="FooterChar"/>
    <w:locked/>
    <w:rsid w:val="003E0412"/>
    <w:pPr>
      <w:tabs>
        <w:tab w:val="center" w:pos="4680"/>
        <w:tab w:val="right" w:pos="9360"/>
      </w:tabs>
    </w:pPr>
  </w:style>
  <w:style w:type="character" w:customStyle="1" w:styleId="FooterChar">
    <w:name w:val="Footer Char"/>
    <w:link w:val="Footer"/>
    <w:rsid w:val="003E0412"/>
    <w:rPr>
      <w:sz w:val="24"/>
      <w:szCs w:val="24"/>
      <w:lang w:val="en-US" w:eastAsia="en-US"/>
    </w:rPr>
  </w:style>
  <w:style w:type="paragraph" w:styleId="ListParagraph">
    <w:name w:val="List Paragraph"/>
    <w:basedOn w:val="Normal"/>
    <w:uiPriority w:val="34"/>
    <w:qFormat/>
    <w:rsid w:val="00783DDB"/>
    <w:pPr>
      <w:spacing w:after="200" w:line="276" w:lineRule="auto"/>
      <w:ind w:left="720"/>
      <w:contextualSpacing/>
    </w:pPr>
    <w:rPr>
      <w:rFonts w:ascii="Calibri" w:eastAsia="Calibri" w:hAnsi="Calibri"/>
      <w:sz w:val="22"/>
      <w:szCs w:val="22"/>
      <w:lang w:val="en-PH"/>
    </w:rPr>
  </w:style>
  <w:style w:type="table" w:styleId="TableGrid">
    <w:name w:val="Table Grid"/>
    <w:basedOn w:val="TableNormal"/>
    <w:locked/>
    <w:rsid w:val="00811C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811C3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4">
    <w:name w:val="Colorful List Accent 4"/>
    <w:basedOn w:val="TableNormal"/>
    <w:uiPriority w:val="72"/>
    <w:rsid w:val="00811C3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styleId="NoSpacing">
    <w:name w:val="No Spacing"/>
    <w:uiPriority w:val="1"/>
    <w:qFormat/>
    <w:rsid w:val="00DD4E1F"/>
    <w:rPr>
      <w:rFonts w:asciiTheme="minorHAnsi" w:eastAsiaTheme="minorHAnsi" w:hAnsiTheme="minorHAnsi" w:cstheme="minorBidi"/>
      <w:sz w:val="22"/>
      <w:szCs w:val="22"/>
    </w:rPr>
  </w:style>
  <w:style w:type="character" w:styleId="Hyperlink">
    <w:name w:val="Hyperlink"/>
    <w:basedOn w:val="DefaultParagraphFont"/>
    <w:uiPriority w:val="99"/>
    <w:unhideWhenUsed/>
    <w:locked/>
    <w:rsid w:val="00DD4E1F"/>
    <w:rPr>
      <w:color w:val="0000FF" w:themeColor="hyperlink"/>
      <w:u w:val="single"/>
    </w:rPr>
  </w:style>
  <w:style w:type="paragraph" w:styleId="BalloonText">
    <w:name w:val="Balloon Text"/>
    <w:basedOn w:val="Normal"/>
    <w:link w:val="BalloonTextChar"/>
    <w:locked/>
    <w:rsid w:val="00AB4247"/>
    <w:rPr>
      <w:rFonts w:ascii="Tahoma" w:hAnsi="Tahoma" w:cs="Tahoma"/>
      <w:sz w:val="16"/>
      <w:szCs w:val="16"/>
    </w:rPr>
  </w:style>
  <w:style w:type="character" w:customStyle="1" w:styleId="BalloonTextChar">
    <w:name w:val="Balloon Text Char"/>
    <w:basedOn w:val="DefaultParagraphFont"/>
    <w:link w:val="BalloonText"/>
    <w:rsid w:val="00AB4247"/>
    <w:rPr>
      <w:rFonts w:ascii="Tahoma" w:hAnsi="Tahoma" w:cs="Tahoma"/>
      <w:sz w:val="16"/>
      <w:szCs w:val="16"/>
    </w:rPr>
  </w:style>
  <w:style w:type="character" w:styleId="CommentReference">
    <w:name w:val="annotation reference"/>
    <w:basedOn w:val="DefaultParagraphFont"/>
    <w:locked/>
    <w:rsid w:val="00AB4247"/>
    <w:rPr>
      <w:sz w:val="16"/>
      <w:szCs w:val="16"/>
    </w:rPr>
  </w:style>
  <w:style w:type="paragraph" w:styleId="CommentText">
    <w:name w:val="annotation text"/>
    <w:basedOn w:val="Normal"/>
    <w:link w:val="CommentTextChar"/>
    <w:locked/>
    <w:rsid w:val="00AB4247"/>
    <w:rPr>
      <w:sz w:val="20"/>
      <w:szCs w:val="20"/>
    </w:rPr>
  </w:style>
  <w:style w:type="character" w:customStyle="1" w:styleId="CommentTextChar">
    <w:name w:val="Comment Text Char"/>
    <w:basedOn w:val="DefaultParagraphFont"/>
    <w:link w:val="CommentText"/>
    <w:rsid w:val="00AB4247"/>
  </w:style>
  <w:style w:type="paragraph" w:styleId="CommentSubject">
    <w:name w:val="annotation subject"/>
    <w:basedOn w:val="CommentText"/>
    <w:next w:val="CommentText"/>
    <w:link w:val="CommentSubjectChar"/>
    <w:locked/>
    <w:rsid w:val="00AB4247"/>
    <w:rPr>
      <w:b/>
      <w:bCs/>
    </w:rPr>
  </w:style>
  <w:style w:type="character" w:customStyle="1" w:styleId="CommentSubjectChar">
    <w:name w:val="Comment Subject Char"/>
    <w:basedOn w:val="CommentTextChar"/>
    <w:link w:val="CommentSubject"/>
    <w:rsid w:val="00AB4247"/>
    <w:rPr>
      <w:b/>
      <w:bCs/>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youtube.com/watch?v=x0-qoXOCOow"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apedia.mobi/en/CIE_1931_color_space.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yperlink" Target="http://www.d-zignsinc.com/pantone.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goshen.edu/art/ed/percy1.html" TargetMode="External"/><Relationship Id="rId14" Type="http://schemas.openxmlformats.org/officeDocument/2006/relationships/footer" Target="footer1.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24927-3722-401E-A981-4235DB66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9</Pages>
  <Words>1557</Words>
  <Characters>8878</Characters>
  <Application>Microsoft Office Word</Application>
  <DocSecurity>0</DocSecurity>
  <Lines>73</Lines>
  <Paragraphs>20</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vt:lpstr>
      <vt:lpstr/>
      <vt:lpstr/>
      <vt:lpstr/>
      <vt:lpstr/>
      <vt:lpstr/>
      <vt:lpstr/>
      <vt:lpstr/>
      <vt:lpstr/>
      <vt:lpstr/>
      <vt:lpstr/>
      <vt:lpstr/>
      <vt:lpstr/>
      <vt:lpstr/>
      <vt:lpstr/>
      <vt:lpstr/>
      <vt:lpstr/>
      <vt:lpstr/>
      <vt:lpstr/>
      <vt:lpstr/>
      <vt:lpstr>Day 1:</vt:lpstr>
      <vt:lpstr/>
      <vt:lpstr>INTRODUCTION OF ESSENTIAL QUESTIONS and TRANSFER GOAL</vt:lpstr>
      <vt:lpstr/>
      <vt:lpstr>The class shall be grouped into 6 groups. </vt:lpstr>
      <vt:lpstr>The essential question will be presented and given to each group and initial ans</vt:lpstr>
      <vt:lpstr>A PPT (Appendix A) will be presented to the class for the introduction of the mo</vt:lpstr>
      <vt:lpstr/>
      <vt:lpstr>INTERACTION (all activities after the introduction of the EQ)</vt:lpstr>
      <vt:lpstr/>
      <vt:lpstr>Day 2-3:</vt:lpstr>
      <vt:lpstr/>
      <vt:lpstr>Guidelines for the group activity will be given to the students</vt:lpstr>
      <vt:lpstr>The students will be briefed about the Foundation which will be the beneficiary </vt:lpstr>
      <vt:lpstr>The students will be watching a video (Children, Violence, and Trauma – A Call f</vt:lpstr>
      <vt:lpstr>By pair, the students should create a draft for a proposed design for the color </vt:lpstr>
      <vt:lpstr>The pair shall think of non-biodegradable materials that can be used for the con</vt:lpstr>
      <vt:lpstr>Day 4:</vt:lpstr>
      <vt:lpstr>Create a concept sketch for the color scramble (the final design should be appro</vt:lpstr>
      <vt:lpstr>Day 5-7:</vt:lpstr>
      <vt:lpstr>Construction of the color-scramble following the approved design by pair</vt:lpstr>
      <vt:lpstr>INTEGRATION </vt:lpstr>
      <vt:lpstr>In relation to this, you were tasked to make a color scramble that could potenti</vt:lpstr>
      <vt:lpstr>Day 8:</vt:lpstr>
      <vt:lpstr>Present the color scramble to class and explain the importance and how the conce</vt:lpstr>
      <vt:lpstr>Rate by pair the rubric (Appendix B) for Module 01</vt:lpstr>
      <vt:lpstr>Day 9:</vt:lpstr>
      <vt:lpstr>Answer the essential questions</vt:lpstr>
      <vt:lpstr>Write a brief reflection of how the acquired knowledge can be utilized in real-l</vt:lpstr>
      <vt:lpstr/>
      <vt:lpstr>APPENDICES</vt:lpstr>
      <vt:lpstr>Appendix A. Grade 7 Performance Task</vt:lpstr>
      <vt:lpstr/>
      <vt:lpstr>/</vt:lpstr>
      <vt:lpstr>/</vt:lpstr>
      <vt:lpstr>/</vt:lpstr>
      <vt:lpstr>/</vt:lpstr>
      <vt:lpstr>/</vt:lpstr>
      <vt:lpstr>/</vt:lpstr>
      <vt:lpstr>/</vt:lpstr>
      <vt:lpstr>/</vt:lpstr>
      <vt:lpstr/>
      <vt:lpstr>Appendix B. Rate-by-pair Rubric</vt:lpstr>
      <vt:lpstr>/</vt:lpstr>
    </vt:vector>
  </TitlesOfParts>
  <Company/>
  <LinksUpToDate>false</LinksUpToDate>
  <CharactersWithSpaces>10415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Rikka Gonzalez</dc:creator>
  <cp:keywords/>
  <dc:description/>
  <cp:lastModifiedBy>hp 1109</cp:lastModifiedBy>
  <cp:revision>1</cp:revision>
  <cp:lastPrinted>2013-10-09T07:42:00Z</cp:lastPrinted>
  <dcterms:created xsi:type="dcterms:W3CDTF">2014-07-09T04:18:00Z</dcterms:created>
  <dcterms:modified xsi:type="dcterms:W3CDTF">2014-08-25T06:02:00Z</dcterms:modified>
</cp:coreProperties>
</file>